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1B887" w14:textId="77777777" w:rsidR="0014208F" w:rsidRDefault="0014208F" w:rsidP="0014208F">
      <w:bookmarkStart w:id="0" w:name="Organisation"/>
      <w:bookmarkStart w:id="1" w:name="Role"/>
      <w:bookmarkStart w:id="2" w:name="Career"/>
      <w:bookmarkStart w:id="3" w:name="Salary"/>
      <w:bookmarkStart w:id="4" w:name="Info"/>
      <w:bookmarkStart w:id="5" w:name="Apply"/>
      <w:bookmarkEnd w:id="0"/>
      <w:bookmarkEnd w:id="1"/>
      <w:bookmarkEnd w:id="2"/>
      <w:bookmarkEnd w:id="3"/>
      <w:bookmarkEnd w:id="4"/>
      <w:bookmarkEnd w:id="5"/>
    </w:p>
    <w:p w14:paraId="2190D86E" w14:textId="77777777" w:rsidR="000B13B0" w:rsidRDefault="000B13B0" w:rsidP="0014208F"/>
    <w:p w14:paraId="4CCBAF14" w14:textId="77777777" w:rsidR="0014208F" w:rsidRDefault="0014208F" w:rsidP="0014208F"/>
    <w:p w14:paraId="3D08782B" w14:textId="77777777" w:rsidR="0014208F" w:rsidRDefault="0014208F" w:rsidP="0014208F"/>
    <w:p w14:paraId="08F6E4AA" w14:textId="77777777" w:rsidR="0014208F" w:rsidRDefault="0014208F" w:rsidP="0014208F"/>
    <w:p w14:paraId="02AEF579" w14:textId="77777777" w:rsidR="0014208F" w:rsidRDefault="0014208F" w:rsidP="0014208F"/>
    <w:p w14:paraId="0D0BE0C7" w14:textId="77777777" w:rsidR="0014208F" w:rsidRDefault="0014208F" w:rsidP="0014208F"/>
    <w:p w14:paraId="1BBAE027" w14:textId="77777777" w:rsidR="0014208F" w:rsidRDefault="0014208F" w:rsidP="0014208F"/>
    <w:p w14:paraId="6B3608EE" w14:textId="77777777" w:rsidR="0014208F" w:rsidRDefault="0014208F" w:rsidP="0014208F"/>
    <w:p w14:paraId="13017C13" w14:textId="77777777" w:rsidR="0014208F" w:rsidRDefault="0014208F" w:rsidP="0014208F"/>
    <w:p w14:paraId="3B01AC76" w14:textId="77777777" w:rsidR="0014208F" w:rsidRDefault="0014208F" w:rsidP="0014208F"/>
    <w:p w14:paraId="4A41F040" w14:textId="77777777" w:rsidR="0014208F" w:rsidRDefault="0014208F" w:rsidP="0014208F"/>
    <w:p w14:paraId="5EAAA8BB" w14:textId="77777777" w:rsidR="0014208F" w:rsidRDefault="0014208F" w:rsidP="0014208F"/>
    <w:p w14:paraId="5417F3D6" w14:textId="77777777" w:rsidR="0014208F" w:rsidRDefault="0014208F" w:rsidP="0014208F"/>
    <w:p w14:paraId="35F233C8" w14:textId="77777777" w:rsidR="0014208F" w:rsidRDefault="0014208F" w:rsidP="0014208F"/>
    <w:p w14:paraId="27B94DBC" w14:textId="77777777" w:rsidR="0014208F" w:rsidRDefault="0014208F" w:rsidP="0014208F"/>
    <w:p w14:paraId="0AE7E31E" w14:textId="77777777" w:rsidR="0014208F" w:rsidRDefault="0014208F" w:rsidP="0014208F"/>
    <w:p w14:paraId="7D00A3C0" w14:textId="77777777" w:rsidR="0014208F" w:rsidRDefault="0014208F" w:rsidP="0014208F"/>
    <w:p w14:paraId="1C970340" w14:textId="77777777" w:rsidR="0014208F" w:rsidRDefault="0014208F" w:rsidP="0014208F"/>
    <w:p w14:paraId="68646386" w14:textId="77777777" w:rsidR="0014208F" w:rsidRDefault="0014208F" w:rsidP="0014208F"/>
    <w:p w14:paraId="6E4AEB23" w14:textId="77777777" w:rsidR="0014208F" w:rsidRDefault="0014208F" w:rsidP="0014208F"/>
    <w:p w14:paraId="4B2B874A" w14:textId="77777777" w:rsidR="0014208F" w:rsidRDefault="0014208F" w:rsidP="0014208F"/>
    <w:p w14:paraId="5FF1F92C" w14:textId="77777777" w:rsidR="0014208F" w:rsidRDefault="0014208F" w:rsidP="0014208F"/>
    <w:p w14:paraId="60F0FE46" w14:textId="77777777" w:rsidR="0014208F" w:rsidRDefault="0014208F" w:rsidP="0014208F"/>
    <w:p w14:paraId="1857B5D9" w14:textId="77777777" w:rsidR="0014208F" w:rsidRDefault="0014208F" w:rsidP="0014208F"/>
    <w:p w14:paraId="77E80751" w14:textId="77777777" w:rsidR="0014208F" w:rsidRDefault="0014208F" w:rsidP="0014208F"/>
    <w:p w14:paraId="1B6DA531" w14:textId="77777777" w:rsidR="0014208F" w:rsidRDefault="0014208F" w:rsidP="0014208F">
      <w:r>
        <w:t xml:space="preserve">       </w:t>
      </w:r>
    </w:p>
    <w:p w14:paraId="5866F887" w14:textId="77777777" w:rsidR="0014208F" w:rsidRDefault="0014208F" w:rsidP="0014208F"/>
    <w:p w14:paraId="015947EF" w14:textId="77777777" w:rsidR="0014208F" w:rsidRDefault="0014208F" w:rsidP="0014208F"/>
    <w:p w14:paraId="59295D16" w14:textId="77777777" w:rsidR="0014208F" w:rsidRDefault="0014208F" w:rsidP="0014208F">
      <w:pPr>
        <w:rPr>
          <w:rFonts w:cs="Arial"/>
          <w:color w:val="004C84"/>
          <w:sz w:val="56"/>
          <w:szCs w:val="56"/>
        </w:rPr>
      </w:pPr>
    </w:p>
    <w:p w14:paraId="22E4F6DA" w14:textId="77777777" w:rsidR="0014208F" w:rsidRDefault="0014208F" w:rsidP="0014208F">
      <w:pPr>
        <w:rPr>
          <w:rFonts w:cs="Arial"/>
          <w:color w:val="004C84"/>
          <w:sz w:val="56"/>
          <w:szCs w:val="56"/>
        </w:rPr>
      </w:pPr>
    </w:p>
    <w:p w14:paraId="44DED0AD" w14:textId="77777777" w:rsidR="0014208F" w:rsidRPr="00C30B13" w:rsidRDefault="005A367E" w:rsidP="0014208F">
      <w:pPr>
        <w:rPr>
          <w:rFonts w:cs="Arial"/>
          <w:color w:val="1F497D" w:themeColor="text2"/>
          <w:sz w:val="72"/>
          <w:szCs w:val="60"/>
        </w:rPr>
      </w:pPr>
      <w:r>
        <w:rPr>
          <w:rFonts w:cs="Arial"/>
          <w:color w:val="1F497D" w:themeColor="text2"/>
          <w:sz w:val="72"/>
          <w:szCs w:val="60"/>
        </w:rPr>
        <w:t>Senior Investigation Manager</w:t>
      </w:r>
    </w:p>
    <w:p w14:paraId="32F861A1" w14:textId="77777777" w:rsidR="0014208F" w:rsidRPr="00C30B13" w:rsidRDefault="0014208F" w:rsidP="0014208F">
      <w:pPr>
        <w:rPr>
          <w:rFonts w:cs="Arial"/>
          <w:color w:val="1F497D" w:themeColor="text2"/>
          <w:sz w:val="72"/>
          <w:szCs w:val="72"/>
        </w:rPr>
      </w:pPr>
      <w:r w:rsidRPr="00C30B13">
        <w:rPr>
          <w:rFonts w:cs="Arial"/>
          <w:color w:val="1F497D" w:themeColor="text2"/>
          <w:sz w:val="72"/>
          <w:szCs w:val="72"/>
        </w:rPr>
        <w:t>Candidate Information Pack</w:t>
      </w:r>
    </w:p>
    <w:p w14:paraId="7DC61CB9" w14:textId="77777777" w:rsidR="0014208F" w:rsidRPr="00C30B13" w:rsidRDefault="0014208F" w:rsidP="0014208F">
      <w:pPr>
        <w:rPr>
          <w:rFonts w:cs="Arial"/>
          <w:color w:val="0078B4"/>
          <w:sz w:val="72"/>
          <w:szCs w:val="60"/>
        </w:rPr>
      </w:pPr>
    </w:p>
    <w:p w14:paraId="3448F119" w14:textId="77777777" w:rsidR="0014208F" w:rsidRPr="00C30B13" w:rsidRDefault="0014208F" w:rsidP="0014208F">
      <w:pPr>
        <w:rPr>
          <w:rFonts w:cs="Arial"/>
          <w:color w:val="0078B4"/>
          <w:sz w:val="60"/>
          <w:szCs w:val="60"/>
        </w:rPr>
      </w:pPr>
      <w:r w:rsidRPr="00C30B13">
        <w:rPr>
          <w:rFonts w:cs="Arial"/>
          <w:color w:val="0078B4"/>
          <w:sz w:val="60"/>
          <w:szCs w:val="60"/>
        </w:rPr>
        <w:br w:type="page"/>
      </w:r>
      <w:r w:rsidRPr="00C30B13">
        <w:rPr>
          <w:rFonts w:cs="Arial"/>
          <w:color w:val="004C84"/>
          <w:szCs w:val="22"/>
        </w:rPr>
        <w:lastRenderedPageBreak/>
        <w:t xml:space="preserve">Job title: </w:t>
      </w:r>
      <w:r w:rsidR="005A367E">
        <w:rPr>
          <w:rFonts w:cs="Arial"/>
          <w:color w:val="004C84"/>
          <w:szCs w:val="22"/>
        </w:rPr>
        <w:t>Senior Investigation Manager</w:t>
      </w:r>
    </w:p>
    <w:p w14:paraId="6D562AB7" w14:textId="77777777" w:rsidR="0014208F" w:rsidRPr="00C30B13" w:rsidRDefault="0014208F" w:rsidP="0014208F">
      <w:pPr>
        <w:pStyle w:val="PlainText"/>
        <w:rPr>
          <w:rFonts w:ascii="Arial" w:hAnsi="Arial" w:cs="Arial"/>
          <w:color w:val="004C84"/>
          <w:sz w:val="22"/>
          <w:szCs w:val="22"/>
        </w:rPr>
      </w:pPr>
      <w:r w:rsidRPr="00C30B13">
        <w:rPr>
          <w:rFonts w:ascii="Arial" w:hAnsi="Arial" w:cs="Arial"/>
          <w:color w:val="004C84"/>
          <w:sz w:val="22"/>
          <w:szCs w:val="22"/>
        </w:rPr>
        <w:t>Job location: Solihull, West Midlands</w:t>
      </w:r>
    </w:p>
    <w:p w14:paraId="1DB19822" w14:textId="77777777" w:rsidR="0014208F" w:rsidRPr="00C30B13" w:rsidRDefault="0014208F" w:rsidP="0014208F">
      <w:pPr>
        <w:pStyle w:val="PlainText"/>
        <w:rPr>
          <w:rFonts w:ascii="Arial" w:hAnsi="Arial" w:cs="Arial"/>
          <w:color w:val="004C84"/>
          <w:sz w:val="22"/>
          <w:szCs w:val="22"/>
        </w:rPr>
      </w:pPr>
      <w:r w:rsidRPr="00C30B13">
        <w:rPr>
          <w:rFonts w:ascii="Arial" w:hAnsi="Arial" w:cs="Arial"/>
          <w:color w:val="004C84"/>
          <w:sz w:val="22"/>
          <w:szCs w:val="22"/>
        </w:rPr>
        <w:t xml:space="preserve">Date: </w:t>
      </w:r>
      <w:r w:rsidR="007D54BA">
        <w:rPr>
          <w:rFonts w:ascii="Arial" w:hAnsi="Arial" w:cs="Arial"/>
          <w:color w:val="004C84"/>
          <w:sz w:val="22"/>
          <w:szCs w:val="22"/>
        </w:rPr>
        <w:t>May</w:t>
      </w:r>
      <w:r w:rsidR="005A367E">
        <w:rPr>
          <w:rFonts w:ascii="Arial" w:hAnsi="Arial" w:cs="Arial"/>
          <w:color w:val="004C84"/>
          <w:sz w:val="22"/>
          <w:szCs w:val="22"/>
        </w:rPr>
        <w:t xml:space="preserve"> 2018</w:t>
      </w:r>
    </w:p>
    <w:p w14:paraId="41260853" w14:textId="4B439774" w:rsidR="0014208F" w:rsidRPr="00C30B13" w:rsidRDefault="0014208F" w:rsidP="0014208F">
      <w:pPr>
        <w:pStyle w:val="PlainText"/>
        <w:rPr>
          <w:rFonts w:ascii="Arial" w:hAnsi="Arial" w:cs="Arial"/>
          <w:color w:val="004C84"/>
          <w:sz w:val="22"/>
          <w:szCs w:val="22"/>
        </w:rPr>
      </w:pPr>
      <w:r w:rsidRPr="00C30B13">
        <w:rPr>
          <w:rFonts w:ascii="Arial" w:hAnsi="Arial" w:cs="Arial"/>
          <w:color w:val="004C84"/>
          <w:sz w:val="22"/>
          <w:szCs w:val="22"/>
        </w:rPr>
        <w:t xml:space="preserve">Reference: </w:t>
      </w:r>
      <w:r w:rsidR="007B2BEC">
        <w:rPr>
          <w:rFonts w:ascii="Arial" w:hAnsi="Arial" w:cs="Arial"/>
          <w:color w:val="004C84"/>
          <w:sz w:val="22"/>
          <w:szCs w:val="22"/>
        </w:rPr>
        <w:t>8178</w:t>
      </w:r>
    </w:p>
    <w:p w14:paraId="6B1A25ED" w14:textId="77777777" w:rsidR="0014208F" w:rsidRPr="00C30B13" w:rsidRDefault="0014208F" w:rsidP="0014208F">
      <w:pPr>
        <w:pStyle w:val="PlainText"/>
        <w:rPr>
          <w:rFonts w:ascii="MetaBook-Roman" w:hAnsi="MetaBook-Roman"/>
        </w:rPr>
      </w:pPr>
    </w:p>
    <w:p w14:paraId="652DE3C4" w14:textId="77777777" w:rsidR="0014208F" w:rsidRPr="00C30B13" w:rsidRDefault="0014208F" w:rsidP="0014208F">
      <w:pPr>
        <w:pStyle w:val="PlainText"/>
        <w:rPr>
          <w:rFonts w:ascii="MetaBook-Roman" w:hAnsi="MetaBook-Roman"/>
          <w:color w:val="0078B4"/>
          <w:sz w:val="56"/>
          <w:szCs w:val="56"/>
        </w:rPr>
      </w:pPr>
      <w:r w:rsidRPr="00C30B13">
        <w:rPr>
          <w:noProof/>
          <w:lang w:eastAsia="en-GB"/>
        </w:rPr>
        <mc:AlternateContent>
          <mc:Choice Requires="wps">
            <w:drawing>
              <wp:anchor distT="0" distB="0" distL="114300" distR="114300" simplePos="0" relativeHeight="251659264" behindDoc="0" locked="0" layoutInCell="1" allowOverlap="1" wp14:anchorId="58898DAD" wp14:editId="300D0B01">
                <wp:simplePos x="0" y="0"/>
                <wp:positionH relativeFrom="column">
                  <wp:posOffset>-715645</wp:posOffset>
                </wp:positionH>
                <wp:positionV relativeFrom="paragraph">
                  <wp:posOffset>283845</wp:posOffset>
                </wp:positionV>
                <wp:extent cx="7559675" cy="4343400"/>
                <wp:effectExtent l="0" t="0" r="3175" b="0"/>
                <wp:wrapSquare wrapText="bothSides"/>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3E8B499" w14:textId="77777777" w:rsidR="0014208F" w:rsidRPr="002F0588" w:rsidRDefault="0014208F" w:rsidP="0014208F">
                            <w:pPr>
                              <w:spacing w:before="120" w:after="480"/>
                              <w:ind w:left="1021"/>
                              <w:rPr>
                                <w:rFonts w:cs="Arial"/>
                                <w:color w:val="FFFFFF"/>
                                <w:sz w:val="60"/>
                                <w:szCs w:val="60"/>
                              </w:rPr>
                            </w:pPr>
                            <w:r w:rsidRPr="002F0588">
                              <w:rPr>
                                <w:rFonts w:cs="Arial"/>
                                <w:color w:val="FFFFFF"/>
                                <w:sz w:val="60"/>
                                <w:szCs w:val="60"/>
                              </w:rPr>
                              <w:t>Conten</w:t>
                            </w:r>
                            <w:r>
                              <w:rPr>
                                <w:rFonts w:cs="Arial"/>
                                <w:color w:val="FFFFFF"/>
                                <w:sz w:val="60"/>
                                <w:szCs w:val="60"/>
                              </w:rPr>
                              <w:t>ts</w:t>
                            </w:r>
                          </w:p>
                          <w:sdt>
                            <w:sdtPr>
                              <w:rPr>
                                <w:rFonts w:ascii="Arial" w:eastAsia="MS Mincho" w:hAnsi="Arial" w:cs="Times New Roman"/>
                                <w:color w:val="auto"/>
                                <w:sz w:val="22"/>
                                <w:szCs w:val="24"/>
                                <w:lang w:val="en-GB"/>
                              </w:rPr>
                              <w:id w:val="146409370"/>
                              <w:docPartObj>
                                <w:docPartGallery w:val="Table of Contents"/>
                                <w:docPartUnique/>
                              </w:docPartObj>
                            </w:sdtPr>
                            <w:sdtEndPr>
                              <w:rPr>
                                <w:b/>
                                <w:bCs/>
                                <w:noProof/>
                              </w:rPr>
                            </w:sdtEndPr>
                            <w:sdtContent>
                              <w:p w14:paraId="51652C8B" w14:textId="77777777" w:rsidR="0014208F" w:rsidRDefault="0014208F" w:rsidP="0014208F">
                                <w:pPr>
                                  <w:pStyle w:val="TOCHeading"/>
                                </w:pPr>
                              </w:p>
                              <w:p w14:paraId="029027C1" w14:textId="5DDA00B1" w:rsidR="0014208F" w:rsidRDefault="0014208F" w:rsidP="007B2BEC">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r>
                                  <w:fldChar w:fldCharType="begin"/>
                                </w:r>
                                <w:r>
                                  <w:instrText xml:space="preserve"> TOC \o "1-3" \n \h \z \u </w:instrText>
                                </w:r>
                                <w:r>
                                  <w:fldChar w:fldCharType="separate"/>
                                </w:r>
                                <w:hyperlink w:anchor="_Toc504729358" w:history="1">
                                  <w:r w:rsidRPr="00D379EA">
                                    <w:rPr>
                                      <w:rStyle w:val="Hyperlink"/>
                                      <w:noProof/>
                                    </w:rPr>
                                    <w:t>1.</w:t>
                                  </w:r>
                                  <w:r>
                                    <w:rPr>
                                      <w:rFonts w:asciiTheme="minorHAnsi" w:eastAsiaTheme="minorEastAsia" w:hAnsiTheme="minorHAnsi" w:cstheme="minorBidi"/>
                                      <w:b w:val="0"/>
                                      <w:noProof/>
                                      <w:color w:val="auto"/>
                                      <w:sz w:val="22"/>
                                      <w:szCs w:val="22"/>
                                      <w:lang w:eastAsia="en-GB"/>
                                    </w:rPr>
                                    <w:tab/>
                                  </w:r>
                                  <w:r w:rsidRPr="00D379EA">
                                    <w:rPr>
                                      <w:rStyle w:val="Hyperlink"/>
                                      <w:noProof/>
                                    </w:rPr>
                                    <w:t>Our organisation</w:t>
                                  </w:r>
                                </w:hyperlink>
                              </w:p>
                              <w:p w14:paraId="6F51D467" w14:textId="79B8C5AD" w:rsidR="0014208F" w:rsidRDefault="00EE12D8" w:rsidP="0014208F">
                                <w:pPr>
                                  <w:pStyle w:val="TOC1"/>
                                  <w:tabs>
                                    <w:tab w:val="left" w:pos="1894"/>
                                    <w:tab w:val="right" w:leader="dot" w:pos="9622"/>
                                  </w:tabs>
                                  <w:rPr>
                                    <w:rStyle w:val="Hyperlink"/>
                                    <w:noProof/>
                                  </w:rPr>
                                </w:pPr>
                                <w:hyperlink w:anchor="_Toc504729361" w:history="1">
                                  <w:r w:rsidR="007B2BEC">
                                    <w:rPr>
                                      <w:rStyle w:val="Hyperlink"/>
                                      <w:noProof/>
                                    </w:rPr>
                                    <w:t>2</w:t>
                                  </w:r>
                                  <w:r w:rsidR="0014208F" w:rsidRPr="00D379EA">
                                    <w:rPr>
                                      <w:rStyle w:val="Hyperlink"/>
                                      <w:noProof/>
                                    </w:rPr>
                                    <w:t>.</w:t>
                                  </w:r>
                                  <w:r w:rsidR="0014208F">
                                    <w:rPr>
                                      <w:rFonts w:asciiTheme="minorHAnsi" w:eastAsiaTheme="minorEastAsia" w:hAnsiTheme="minorHAnsi" w:cstheme="minorBidi"/>
                                      <w:b w:val="0"/>
                                      <w:noProof/>
                                      <w:color w:val="auto"/>
                                      <w:sz w:val="22"/>
                                      <w:szCs w:val="22"/>
                                      <w:lang w:eastAsia="en-GB"/>
                                    </w:rPr>
                                    <w:tab/>
                                  </w:r>
                                  <w:r w:rsidR="0014208F" w:rsidRPr="00D379EA">
                                    <w:rPr>
                                      <w:rStyle w:val="Hyperlink"/>
                                      <w:noProof/>
                                    </w:rPr>
                                    <w:t>Salary and benefits</w:t>
                                  </w:r>
                                </w:hyperlink>
                              </w:p>
                              <w:p w14:paraId="06B30A7E" w14:textId="408463D3" w:rsidR="007B2BEC" w:rsidRPr="007B2BEC" w:rsidRDefault="007B2BEC" w:rsidP="007B2BEC">
                                <w:pPr>
                                  <w:spacing w:line="360" w:lineRule="auto"/>
                                  <w:rPr>
                                    <w:b/>
                                    <w:color w:val="FFFFFF" w:themeColor="background1"/>
                                    <w:sz w:val="28"/>
                                    <w:szCs w:val="28"/>
                                  </w:rPr>
                                </w:pPr>
                                <w:r>
                                  <w:tab/>
                                </w:r>
                                <w:r>
                                  <w:tab/>
                                </w:r>
                                <w:r w:rsidRPr="007B2BEC">
                                  <w:rPr>
                                    <w:b/>
                                    <w:color w:val="FFFFFF" w:themeColor="background1"/>
                                    <w:sz w:val="28"/>
                                    <w:szCs w:val="28"/>
                                  </w:rPr>
                                  <w:t xml:space="preserve">3. </w:t>
                                </w:r>
                                <w:r>
                                  <w:rPr>
                                    <w:b/>
                                    <w:color w:val="FFFFFF" w:themeColor="background1"/>
                                    <w:sz w:val="28"/>
                                    <w:szCs w:val="28"/>
                                  </w:rPr>
                                  <w:t xml:space="preserve">  </w:t>
                                </w:r>
                                <w:r w:rsidRPr="007B2BEC">
                                  <w:rPr>
                                    <w:b/>
                                    <w:color w:val="FFFFFF" w:themeColor="background1"/>
                                    <w:sz w:val="28"/>
                                    <w:szCs w:val="28"/>
                                  </w:rPr>
                                  <w:t>The Role</w:t>
                                </w:r>
                              </w:p>
                              <w:p w14:paraId="5C8790A9" w14:textId="31F677BC" w:rsidR="007B2BEC" w:rsidRPr="007B2BEC" w:rsidRDefault="007B2BEC" w:rsidP="007B2BEC">
                                <w:pPr>
                                  <w:spacing w:line="360" w:lineRule="auto"/>
                                  <w:rPr>
                                    <w:b/>
                                    <w:color w:val="FFFFFF" w:themeColor="background1"/>
                                    <w:sz w:val="28"/>
                                    <w:szCs w:val="28"/>
                                  </w:rPr>
                                </w:pPr>
                                <w:r w:rsidRPr="007B2BEC">
                                  <w:rPr>
                                    <w:b/>
                                    <w:color w:val="FFFFFF" w:themeColor="background1"/>
                                    <w:sz w:val="28"/>
                                    <w:szCs w:val="28"/>
                                  </w:rPr>
                                  <w:tab/>
                                </w:r>
                                <w:r w:rsidRPr="007B2BEC">
                                  <w:rPr>
                                    <w:b/>
                                    <w:color w:val="FFFFFF" w:themeColor="background1"/>
                                    <w:sz w:val="28"/>
                                    <w:szCs w:val="28"/>
                                  </w:rPr>
                                  <w:tab/>
                                  <w:t xml:space="preserve">4. </w:t>
                                </w:r>
                                <w:r>
                                  <w:rPr>
                                    <w:b/>
                                    <w:color w:val="FFFFFF" w:themeColor="background1"/>
                                    <w:sz w:val="28"/>
                                    <w:szCs w:val="28"/>
                                  </w:rPr>
                                  <w:t xml:space="preserve">  </w:t>
                                </w:r>
                                <w:r w:rsidRPr="007B2BEC">
                                  <w:rPr>
                                    <w:b/>
                                    <w:color w:val="FFFFFF" w:themeColor="background1"/>
                                    <w:sz w:val="28"/>
                                    <w:szCs w:val="28"/>
                                  </w:rPr>
                                  <w:t>Training &amp; Development</w:t>
                                </w:r>
                              </w:p>
                              <w:p w14:paraId="314E6397" w14:textId="77777777" w:rsidR="0014208F" w:rsidRDefault="00EE12D8" w:rsidP="007B2BEC">
                                <w:pPr>
                                  <w:pStyle w:val="TOC1"/>
                                  <w:tabs>
                                    <w:tab w:val="left" w:pos="1894"/>
                                    <w:tab w:val="right" w:leader="dot" w:pos="9622"/>
                                  </w:tabs>
                                  <w:spacing w:line="360" w:lineRule="auto"/>
                                  <w:rPr>
                                    <w:rFonts w:asciiTheme="minorHAnsi" w:eastAsiaTheme="minorEastAsia" w:hAnsiTheme="minorHAnsi" w:cstheme="minorBidi"/>
                                    <w:b w:val="0"/>
                                    <w:noProof/>
                                    <w:color w:val="auto"/>
                                    <w:sz w:val="22"/>
                                    <w:szCs w:val="22"/>
                                    <w:lang w:eastAsia="en-GB"/>
                                  </w:rPr>
                                </w:pPr>
                                <w:hyperlink w:anchor="_Toc504729362" w:history="1">
                                  <w:r w:rsidR="0014208F" w:rsidRPr="007B2BEC">
                                    <w:rPr>
                                      <w:rStyle w:val="Hyperlink"/>
                                      <w:noProof/>
                                      <w:color w:val="FFFFFF" w:themeColor="background1"/>
                                      <w:szCs w:val="28"/>
                                    </w:rPr>
                                    <w:t>5.</w:t>
                                  </w:r>
                                  <w:r w:rsidR="0014208F" w:rsidRPr="007B2BEC">
                                    <w:rPr>
                                      <w:rFonts w:asciiTheme="minorHAnsi" w:eastAsiaTheme="minorEastAsia" w:hAnsiTheme="minorHAnsi" w:cstheme="minorBidi"/>
                                      <w:noProof/>
                                      <w:szCs w:val="28"/>
                                      <w:lang w:eastAsia="en-GB"/>
                                    </w:rPr>
                                    <w:tab/>
                                  </w:r>
                                  <w:r w:rsidR="0014208F" w:rsidRPr="007B2BEC">
                                    <w:rPr>
                                      <w:rStyle w:val="Hyperlink"/>
                                      <w:noProof/>
                                      <w:color w:val="FFFFFF" w:themeColor="background1"/>
                                      <w:szCs w:val="28"/>
                                    </w:rPr>
                                    <w:t>Further information</w:t>
                                  </w:r>
                                </w:hyperlink>
                              </w:p>
                              <w:p w14:paraId="274F5F1D" w14:textId="77777777" w:rsidR="0014208F" w:rsidRDefault="00EE12D8" w:rsidP="0014208F">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3" w:history="1">
                                  <w:r w:rsidR="0014208F" w:rsidRPr="00D379EA">
                                    <w:rPr>
                                      <w:rStyle w:val="Hyperlink"/>
                                      <w:noProof/>
                                    </w:rPr>
                                    <w:t>6.</w:t>
                                  </w:r>
                                  <w:r w:rsidR="0014208F">
                                    <w:rPr>
                                      <w:rFonts w:asciiTheme="minorHAnsi" w:eastAsiaTheme="minorEastAsia" w:hAnsiTheme="minorHAnsi" w:cstheme="minorBidi"/>
                                      <w:b w:val="0"/>
                                      <w:noProof/>
                                      <w:color w:val="auto"/>
                                      <w:sz w:val="22"/>
                                      <w:szCs w:val="22"/>
                                      <w:lang w:eastAsia="en-GB"/>
                                    </w:rPr>
                                    <w:tab/>
                                  </w:r>
                                  <w:r w:rsidR="0014208F" w:rsidRPr="00D379EA">
                                    <w:rPr>
                                      <w:rStyle w:val="Hyperlink"/>
                                      <w:noProof/>
                                    </w:rPr>
                                    <w:t>How to apply</w:t>
                                  </w:r>
                                </w:hyperlink>
                              </w:p>
                              <w:p w14:paraId="2B00AB69" w14:textId="77777777" w:rsidR="0014208F" w:rsidRDefault="0014208F" w:rsidP="0014208F">
                                <w:r>
                                  <w:rPr>
                                    <w:b/>
                                    <w:bCs/>
                                    <w:noProof/>
                                  </w:rPr>
                                  <w:fldChar w:fldCharType="end"/>
                                </w:r>
                              </w:p>
                            </w:sdtContent>
                          </w:sdt>
                          <w:p w14:paraId="53BCA6BF" w14:textId="77777777" w:rsidR="0014208F" w:rsidRPr="002F0588" w:rsidRDefault="0014208F" w:rsidP="0014208F">
                            <w:pPr>
                              <w:spacing w:before="120" w:after="480"/>
                              <w:ind w:left="1021"/>
                              <w:rPr>
                                <w:rFonts w:cs="Arial"/>
                                <w:color w:val="FFFFFF"/>
                                <w:sz w:val="60"/>
                                <w:szCs w:val="60"/>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8898DAD"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fmgg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" fillcolor="#0078b4" stroked="f">
                <v:path arrowok="t"/>
                <v:textbox inset=",3.9mm">
                  <w:txbxContent>
                    <w:p w14:paraId="43E8B499" w14:textId="77777777" w:rsidR="0014208F" w:rsidRPr="002F0588" w:rsidRDefault="0014208F" w:rsidP="0014208F">
                      <w:pPr>
                        <w:spacing w:before="120" w:after="480"/>
                        <w:ind w:left="1021"/>
                        <w:rPr>
                          <w:rFonts w:cs="Arial"/>
                          <w:color w:val="FFFFFF"/>
                          <w:sz w:val="60"/>
                          <w:szCs w:val="60"/>
                        </w:rPr>
                      </w:pPr>
                      <w:r w:rsidRPr="002F0588">
                        <w:rPr>
                          <w:rFonts w:cs="Arial"/>
                          <w:color w:val="FFFFFF"/>
                          <w:sz w:val="60"/>
                          <w:szCs w:val="60"/>
                        </w:rPr>
                        <w:t>Conten</w:t>
                      </w:r>
                      <w:r>
                        <w:rPr>
                          <w:rFonts w:cs="Arial"/>
                          <w:color w:val="FFFFFF"/>
                          <w:sz w:val="60"/>
                          <w:szCs w:val="60"/>
                        </w:rPr>
                        <w:t>ts</w:t>
                      </w:r>
                    </w:p>
                    <w:sdt>
                      <w:sdtPr>
                        <w:rPr>
                          <w:rFonts w:ascii="Arial" w:eastAsia="MS Mincho" w:hAnsi="Arial" w:cs="Times New Roman"/>
                          <w:color w:val="auto"/>
                          <w:sz w:val="22"/>
                          <w:szCs w:val="24"/>
                          <w:lang w:val="en-GB"/>
                        </w:rPr>
                        <w:id w:val="146409370"/>
                        <w:docPartObj>
                          <w:docPartGallery w:val="Table of Contents"/>
                          <w:docPartUnique/>
                        </w:docPartObj>
                      </w:sdtPr>
                      <w:sdtEndPr>
                        <w:rPr>
                          <w:b/>
                          <w:bCs/>
                          <w:noProof/>
                        </w:rPr>
                      </w:sdtEndPr>
                      <w:sdtContent>
                        <w:p w14:paraId="51652C8B" w14:textId="77777777" w:rsidR="0014208F" w:rsidRDefault="0014208F" w:rsidP="0014208F">
                          <w:pPr>
                            <w:pStyle w:val="TOCHeading"/>
                          </w:pPr>
                        </w:p>
                        <w:p w14:paraId="029027C1" w14:textId="5DDA00B1" w:rsidR="0014208F" w:rsidRDefault="0014208F" w:rsidP="007B2BEC">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r>
                            <w:fldChar w:fldCharType="begin"/>
                          </w:r>
                          <w:r>
                            <w:instrText xml:space="preserve"> TOC \o "1-3" \n \h \z \u </w:instrText>
                          </w:r>
                          <w:r>
                            <w:fldChar w:fldCharType="separate"/>
                          </w:r>
                          <w:hyperlink w:anchor="_Toc504729358" w:history="1">
                            <w:r w:rsidRPr="00D379EA">
                              <w:rPr>
                                <w:rStyle w:val="Hyperlink"/>
                                <w:noProof/>
                              </w:rPr>
                              <w:t>1.</w:t>
                            </w:r>
                            <w:r>
                              <w:rPr>
                                <w:rFonts w:asciiTheme="minorHAnsi" w:eastAsiaTheme="minorEastAsia" w:hAnsiTheme="minorHAnsi" w:cstheme="minorBidi"/>
                                <w:b w:val="0"/>
                                <w:noProof/>
                                <w:color w:val="auto"/>
                                <w:sz w:val="22"/>
                                <w:szCs w:val="22"/>
                                <w:lang w:eastAsia="en-GB"/>
                              </w:rPr>
                              <w:tab/>
                            </w:r>
                            <w:r w:rsidRPr="00D379EA">
                              <w:rPr>
                                <w:rStyle w:val="Hyperlink"/>
                                <w:noProof/>
                              </w:rPr>
                              <w:t>Our organisation</w:t>
                            </w:r>
                          </w:hyperlink>
                        </w:p>
                        <w:p w14:paraId="6F51D467" w14:textId="79B8C5AD" w:rsidR="0014208F" w:rsidRDefault="00EE12D8" w:rsidP="0014208F">
                          <w:pPr>
                            <w:pStyle w:val="TOC1"/>
                            <w:tabs>
                              <w:tab w:val="left" w:pos="1894"/>
                              <w:tab w:val="right" w:leader="dot" w:pos="9622"/>
                            </w:tabs>
                            <w:rPr>
                              <w:rStyle w:val="Hyperlink"/>
                              <w:noProof/>
                            </w:rPr>
                          </w:pPr>
                          <w:hyperlink w:anchor="_Toc504729361" w:history="1">
                            <w:r w:rsidR="007B2BEC">
                              <w:rPr>
                                <w:rStyle w:val="Hyperlink"/>
                                <w:noProof/>
                              </w:rPr>
                              <w:t>2</w:t>
                            </w:r>
                            <w:r w:rsidR="0014208F" w:rsidRPr="00D379EA">
                              <w:rPr>
                                <w:rStyle w:val="Hyperlink"/>
                                <w:noProof/>
                              </w:rPr>
                              <w:t>.</w:t>
                            </w:r>
                            <w:r w:rsidR="0014208F">
                              <w:rPr>
                                <w:rFonts w:asciiTheme="minorHAnsi" w:eastAsiaTheme="minorEastAsia" w:hAnsiTheme="minorHAnsi" w:cstheme="minorBidi"/>
                                <w:b w:val="0"/>
                                <w:noProof/>
                                <w:color w:val="auto"/>
                                <w:sz w:val="22"/>
                                <w:szCs w:val="22"/>
                                <w:lang w:eastAsia="en-GB"/>
                              </w:rPr>
                              <w:tab/>
                            </w:r>
                            <w:r w:rsidR="0014208F" w:rsidRPr="00D379EA">
                              <w:rPr>
                                <w:rStyle w:val="Hyperlink"/>
                                <w:noProof/>
                              </w:rPr>
                              <w:t>Salary and benefits</w:t>
                            </w:r>
                          </w:hyperlink>
                        </w:p>
                        <w:p w14:paraId="06B30A7E" w14:textId="408463D3" w:rsidR="007B2BEC" w:rsidRPr="007B2BEC" w:rsidRDefault="007B2BEC" w:rsidP="007B2BEC">
                          <w:pPr>
                            <w:spacing w:line="360" w:lineRule="auto"/>
                            <w:rPr>
                              <w:b/>
                              <w:color w:val="FFFFFF" w:themeColor="background1"/>
                              <w:sz w:val="28"/>
                              <w:szCs w:val="28"/>
                            </w:rPr>
                          </w:pPr>
                          <w:r>
                            <w:tab/>
                          </w:r>
                          <w:r>
                            <w:tab/>
                          </w:r>
                          <w:r w:rsidRPr="007B2BEC">
                            <w:rPr>
                              <w:b/>
                              <w:color w:val="FFFFFF" w:themeColor="background1"/>
                              <w:sz w:val="28"/>
                              <w:szCs w:val="28"/>
                            </w:rPr>
                            <w:t xml:space="preserve">3. </w:t>
                          </w:r>
                          <w:r>
                            <w:rPr>
                              <w:b/>
                              <w:color w:val="FFFFFF" w:themeColor="background1"/>
                              <w:sz w:val="28"/>
                              <w:szCs w:val="28"/>
                            </w:rPr>
                            <w:t xml:space="preserve">  </w:t>
                          </w:r>
                          <w:r w:rsidRPr="007B2BEC">
                            <w:rPr>
                              <w:b/>
                              <w:color w:val="FFFFFF" w:themeColor="background1"/>
                              <w:sz w:val="28"/>
                              <w:szCs w:val="28"/>
                            </w:rPr>
                            <w:t>The Role</w:t>
                          </w:r>
                        </w:p>
                        <w:p w14:paraId="5C8790A9" w14:textId="31F677BC" w:rsidR="007B2BEC" w:rsidRPr="007B2BEC" w:rsidRDefault="007B2BEC" w:rsidP="007B2BEC">
                          <w:pPr>
                            <w:spacing w:line="360" w:lineRule="auto"/>
                            <w:rPr>
                              <w:b/>
                              <w:color w:val="FFFFFF" w:themeColor="background1"/>
                              <w:sz w:val="28"/>
                              <w:szCs w:val="28"/>
                            </w:rPr>
                          </w:pPr>
                          <w:r w:rsidRPr="007B2BEC">
                            <w:rPr>
                              <w:b/>
                              <w:color w:val="FFFFFF" w:themeColor="background1"/>
                              <w:sz w:val="28"/>
                              <w:szCs w:val="28"/>
                            </w:rPr>
                            <w:tab/>
                          </w:r>
                          <w:r w:rsidRPr="007B2BEC">
                            <w:rPr>
                              <w:b/>
                              <w:color w:val="FFFFFF" w:themeColor="background1"/>
                              <w:sz w:val="28"/>
                              <w:szCs w:val="28"/>
                            </w:rPr>
                            <w:tab/>
                            <w:t xml:space="preserve">4. </w:t>
                          </w:r>
                          <w:r>
                            <w:rPr>
                              <w:b/>
                              <w:color w:val="FFFFFF" w:themeColor="background1"/>
                              <w:sz w:val="28"/>
                              <w:szCs w:val="28"/>
                            </w:rPr>
                            <w:t xml:space="preserve">  </w:t>
                          </w:r>
                          <w:r w:rsidRPr="007B2BEC">
                            <w:rPr>
                              <w:b/>
                              <w:color w:val="FFFFFF" w:themeColor="background1"/>
                              <w:sz w:val="28"/>
                              <w:szCs w:val="28"/>
                            </w:rPr>
                            <w:t>Training &amp; Development</w:t>
                          </w:r>
                        </w:p>
                        <w:p w14:paraId="314E6397" w14:textId="77777777" w:rsidR="0014208F" w:rsidRDefault="00EE12D8" w:rsidP="007B2BEC">
                          <w:pPr>
                            <w:pStyle w:val="TOC1"/>
                            <w:tabs>
                              <w:tab w:val="left" w:pos="1894"/>
                              <w:tab w:val="right" w:leader="dot" w:pos="9622"/>
                            </w:tabs>
                            <w:spacing w:line="360" w:lineRule="auto"/>
                            <w:rPr>
                              <w:rFonts w:asciiTheme="minorHAnsi" w:eastAsiaTheme="minorEastAsia" w:hAnsiTheme="minorHAnsi" w:cstheme="minorBidi"/>
                              <w:b w:val="0"/>
                              <w:noProof/>
                              <w:color w:val="auto"/>
                              <w:sz w:val="22"/>
                              <w:szCs w:val="22"/>
                              <w:lang w:eastAsia="en-GB"/>
                            </w:rPr>
                          </w:pPr>
                          <w:hyperlink w:anchor="_Toc504729362" w:history="1">
                            <w:r w:rsidR="0014208F" w:rsidRPr="007B2BEC">
                              <w:rPr>
                                <w:rStyle w:val="Hyperlink"/>
                                <w:noProof/>
                                <w:color w:val="FFFFFF" w:themeColor="background1"/>
                                <w:szCs w:val="28"/>
                              </w:rPr>
                              <w:t>5.</w:t>
                            </w:r>
                            <w:r w:rsidR="0014208F" w:rsidRPr="007B2BEC">
                              <w:rPr>
                                <w:rFonts w:asciiTheme="minorHAnsi" w:eastAsiaTheme="minorEastAsia" w:hAnsiTheme="minorHAnsi" w:cstheme="minorBidi"/>
                                <w:noProof/>
                                <w:szCs w:val="28"/>
                                <w:lang w:eastAsia="en-GB"/>
                              </w:rPr>
                              <w:tab/>
                            </w:r>
                            <w:r w:rsidR="0014208F" w:rsidRPr="007B2BEC">
                              <w:rPr>
                                <w:rStyle w:val="Hyperlink"/>
                                <w:noProof/>
                                <w:color w:val="FFFFFF" w:themeColor="background1"/>
                                <w:szCs w:val="28"/>
                              </w:rPr>
                              <w:t>Further information</w:t>
                            </w:r>
                          </w:hyperlink>
                        </w:p>
                        <w:p w14:paraId="274F5F1D" w14:textId="77777777" w:rsidR="0014208F" w:rsidRDefault="00EE12D8" w:rsidP="0014208F">
                          <w:pPr>
                            <w:pStyle w:val="TOC1"/>
                            <w:tabs>
                              <w:tab w:val="left" w:pos="1894"/>
                              <w:tab w:val="right" w:leader="dot" w:pos="9622"/>
                            </w:tabs>
                            <w:rPr>
                              <w:rFonts w:asciiTheme="minorHAnsi" w:eastAsiaTheme="minorEastAsia" w:hAnsiTheme="minorHAnsi" w:cstheme="minorBidi"/>
                              <w:b w:val="0"/>
                              <w:noProof/>
                              <w:color w:val="auto"/>
                              <w:sz w:val="22"/>
                              <w:szCs w:val="22"/>
                              <w:lang w:eastAsia="en-GB"/>
                            </w:rPr>
                          </w:pPr>
                          <w:hyperlink w:anchor="_Toc504729363" w:history="1">
                            <w:r w:rsidR="0014208F" w:rsidRPr="00D379EA">
                              <w:rPr>
                                <w:rStyle w:val="Hyperlink"/>
                                <w:noProof/>
                              </w:rPr>
                              <w:t>6.</w:t>
                            </w:r>
                            <w:r w:rsidR="0014208F">
                              <w:rPr>
                                <w:rFonts w:asciiTheme="minorHAnsi" w:eastAsiaTheme="minorEastAsia" w:hAnsiTheme="minorHAnsi" w:cstheme="minorBidi"/>
                                <w:b w:val="0"/>
                                <w:noProof/>
                                <w:color w:val="auto"/>
                                <w:sz w:val="22"/>
                                <w:szCs w:val="22"/>
                                <w:lang w:eastAsia="en-GB"/>
                              </w:rPr>
                              <w:tab/>
                            </w:r>
                            <w:r w:rsidR="0014208F" w:rsidRPr="00D379EA">
                              <w:rPr>
                                <w:rStyle w:val="Hyperlink"/>
                                <w:noProof/>
                              </w:rPr>
                              <w:t>How to apply</w:t>
                            </w:r>
                          </w:hyperlink>
                        </w:p>
                        <w:p w14:paraId="2B00AB69" w14:textId="77777777" w:rsidR="0014208F" w:rsidRDefault="0014208F" w:rsidP="0014208F">
                          <w:r>
                            <w:rPr>
                              <w:b/>
                              <w:bCs/>
                              <w:noProof/>
                            </w:rPr>
                            <w:fldChar w:fldCharType="end"/>
                          </w:r>
                        </w:p>
                      </w:sdtContent>
                    </w:sdt>
                    <w:p w14:paraId="53BCA6BF" w14:textId="77777777" w:rsidR="0014208F" w:rsidRPr="002F0588" w:rsidRDefault="0014208F" w:rsidP="0014208F">
                      <w:pPr>
                        <w:spacing w:before="120" w:after="480"/>
                        <w:ind w:left="1021"/>
                        <w:rPr>
                          <w:rFonts w:cs="Arial"/>
                          <w:color w:val="FFFFFF"/>
                          <w:sz w:val="60"/>
                          <w:szCs w:val="60"/>
                        </w:rPr>
                      </w:pPr>
                    </w:p>
                  </w:txbxContent>
                </v:textbox>
                <w10:wrap type="square"/>
              </v:shape>
            </w:pict>
          </mc:Fallback>
        </mc:AlternateContent>
      </w:r>
      <w:r w:rsidRPr="00C30B13">
        <w:rPr>
          <w:noProof/>
          <w:lang w:eastAsia="en-GB"/>
        </w:rPr>
        <w:drawing>
          <wp:anchor distT="0" distB="0" distL="114300" distR="114300" simplePos="0" relativeHeight="251660288" behindDoc="1" locked="0" layoutInCell="1" allowOverlap="1" wp14:anchorId="7F6BE114" wp14:editId="68A6B38D">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2C87BAFC" w14:textId="77777777" w:rsidR="0014208F" w:rsidRPr="00C30B13" w:rsidRDefault="0014208F" w:rsidP="0014208F">
      <w:pPr>
        <w:rPr>
          <w:rFonts w:ascii="MetaBook-Roman" w:hAnsi="MetaBook-Roman"/>
          <w:color w:val="0078B4"/>
          <w:sz w:val="56"/>
          <w:szCs w:val="56"/>
        </w:rPr>
      </w:pPr>
    </w:p>
    <w:p w14:paraId="6E1D14C9" w14:textId="77777777" w:rsidR="0014208F" w:rsidRPr="00C30B13" w:rsidRDefault="0014208F" w:rsidP="0014208F">
      <w:pPr>
        <w:rPr>
          <w:rFonts w:ascii="MetaBook-Roman" w:hAnsi="MetaBook-Roman"/>
          <w:color w:val="0078B4"/>
          <w:sz w:val="56"/>
          <w:szCs w:val="56"/>
        </w:rPr>
      </w:pPr>
    </w:p>
    <w:p w14:paraId="6CB3488C" w14:textId="77777777" w:rsidR="0014208F" w:rsidRPr="00C30B13" w:rsidRDefault="007546D1" w:rsidP="0014208F">
      <w:pPr>
        <w:rPr>
          <w:rFonts w:ascii="MetaBook-Roman" w:hAnsi="MetaBook-Roman"/>
          <w:color w:val="0078B4"/>
          <w:sz w:val="56"/>
          <w:szCs w:val="56"/>
        </w:rPr>
      </w:pPr>
      <w:r>
        <w:rPr>
          <w:rFonts w:ascii="MetaBook-Roman" w:hAnsi="MetaBook-Roman"/>
          <w:noProof/>
          <w:color w:val="0078B4"/>
          <w:sz w:val="56"/>
          <w:szCs w:val="56"/>
          <w:lang w:eastAsia="en-GB"/>
        </w:rPr>
        <w:drawing>
          <wp:anchor distT="0" distB="0" distL="114300" distR="114300" simplePos="0" relativeHeight="251671552" behindDoc="1" locked="0" layoutInCell="1" allowOverlap="1" wp14:anchorId="5E4308A7" wp14:editId="4CAFE61A">
            <wp:simplePos x="0" y="0"/>
            <wp:positionH relativeFrom="column">
              <wp:posOffset>1708785</wp:posOffset>
            </wp:positionH>
            <wp:positionV relativeFrom="paragraph">
              <wp:posOffset>688975</wp:posOffset>
            </wp:positionV>
            <wp:extent cx="926465" cy="890270"/>
            <wp:effectExtent l="0" t="0" r="6985" b="5080"/>
            <wp:wrapTight wrapText="bothSides">
              <wp:wrapPolygon edited="0">
                <wp:start x="0" y="0"/>
                <wp:lineTo x="0" y="21261"/>
                <wp:lineTo x="21319" y="21261"/>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90270"/>
                    </a:xfrm>
                    <a:prstGeom prst="rect">
                      <a:avLst/>
                    </a:prstGeom>
                    <a:noFill/>
                  </pic:spPr>
                </pic:pic>
              </a:graphicData>
            </a:graphic>
            <wp14:sizeRelH relativeFrom="page">
              <wp14:pctWidth>0</wp14:pctWidth>
            </wp14:sizeRelH>
            <wp14:sizeRelV relativeFrom="page">
              <wp14:pctHeight>0</wp14:pctHeight>
            </wp14:sizeRelV>
          </wp:anchor>
        </w:drawing>
      </w:r>
      <w:r>
        <w:rPr>
          <w:rFonts w:ascii="MetaBook-Roman" w:hAnsi="MetaBook-Roman"/>
          <w:noProof/>
          <w:color w:val="0078B4"/>
          <w:sz w:val="56"/>
          <w:szCs w:val="56"/>
          <w:lang w:eastAsia="en-GB"/>
        </w:rPr>
        <w:drawing>
          <wp:anchor distT="0" distB="0" distL="114300" distR="114300" simplePos="0" relativeHeight="251673600" behindDoc="1" locked="0" layoutInCell="1" allowOverlap="1" wp14:anchorId="131B61D1" wp14:editId="1C8457C2">
            <wp:simplePos x="0" y="0"/>
            <wp:positionH relativeFrom="column">
              <wp:posOffset>4461510</wp:posOffset>
            </wp:positionH>
            <wp:positionV relativeFrom="paragraph">
              <wp:posOffset>570865</wp:posOffset>
            </wp:positionV>
            <wp:extent cx="1000125" cy="1231265"/>
            <wp:effectExtent l="0" t="0" r="9525" b="6985"/>
            <wp:wrapTight wrapText="bothSides">
              <wp:wrapPolygon edited="0">
                <wp:start x="0" y="0"/>
                <wp:lineTo x="0" y="21388"/>
                <wp:lineTo x="21394" y="21388"/>
                <wp:lineTo x="2139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231265"/>
                    </a:xfrm>
                    <a:prstGeom prst="rect">
                      <a:avLst/>
                    </a:prstGeom>
                    <a:noFill/>
                  </pic:spPr>
                </pic:pic>
              </a:graphicData>
            </a:graphic>
            <wp14:sizeRelH relativeFrom="page">
              <wp14:pctWidth>0</wp14:pctWidth>
            </wp14:sizeRelH>
            <wp14:sizeRelV relativeFrom="page">
              <wp14:pctHeight>0</wp14:pctHeight>
            </wp14:sizeRelV>
          </wp:anchor>
        </w:drawing>
      </w:r>
      <w:r w:rsidRPr="004A2BCE">
        <w:rPr>
          <w:noProof/>
          <w:lang w:eastAsia="en-GB"/>
        </w:rPr>
        <w:drawing>
          <wp:anchor distT="0" distB="0" distL="114300" distR="114300" simplePos="0" relativeHeight="251669504" behindDoc="1" locked="0" layoutInCell="1" allowOverlap="1" wp14:anchorId="1C27763C" wp14:editId="30EF9D96">
            <wp:simplePos x="0" y="0"/>
            <wp:positionH relativeFrom="column">
              <wp:posOffset>-548640</wp:posOffset>
            </wp:positionH>
            <wp:positionV relativeFrom="paragraph">
              <wp:posOffset>488950</wp:posOffset>
            </wp:positionV>
            <wp:extent cx="964565" cy="1121230"/>
            <wp:effectExtent l="0" t="0" r="6985" b="3175"/>
            <wp:wrapTight wrapText="bothSides">
              <wp:wrapPolygon edited="0">
                <wp:start x="0" y="0"/>
                <wp:lineTo x="0" y="21294"/>
                <wp:lineTo x="21330" y="21294"/>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3017F" w14:textId="77777777" w:rsidR="0014208F" w:rsidRPr="00C30B13" w:rsidRDefault="007546D1" w:rsidP="0014208F">
      <w:pPr>
        <w:rPr>
          <w:rFonts w:ascii="MetaBook-Roman" w:hAnsi="MetaBook-Roman"/>
          <w:color w:val="0078B4"/>
          <w:sz w:val="56"/>
          <w:szCs w:val="56"/>
        </w:rPr>
      </w:pPr>
      <w:r>
        <w:rPr>
          <w:rFonts w:ascii="MetaBook-Roman" w:hAnsi="MetaBook-Roman"/>
          <w:noProof/>
          <w:color w:val="0078B4"/>
          <w:sz w:val="56"/>
          <w:szCs w:val="56"/>
          <w:lang w:eastAsia="en-GB"/>
        </w:rPr>
        <w:drawing>
          <wp:anchor distT="0" distB="0" distL="114300" distR="114300" simplePos="0" relativeHeight="251674624" behindDoc="1" locked="0" layoutInCell="1" allowOverlap="1" wp14:anchorId="737D4966" wp14:editId="2875B9F4">
            <wp:simplePos x="0" y="0"/>
            <wp:positionH relativeFrom="column">
              <wp:posOffset>3128010</wp:posOffset>
            </wp:positionH>
            <wp:positionV relativeFrom="paragraph">
              <wp:posOffset>219075</wp:posOffset>
            </wp:positionV>
            <wp:extent cx="1438910" cy="609600"/>
            <wp:effectExtent l="0" t="0" r="8890" b="0"/>
            <wp:wrapTight wrapText="bothSides">
              <wp:wrapPolygon edited="0">
                <wp:start x="0" y="0"/>
                <wp:lineTo x="0" y="20925"/>
                <wp:lineTo x="21447" y="20925"/>
                <wp:lineTo x="214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MetaBook-Roman" w:hAnsi="MetaBook-Roman"/>
          <w:noProof/>
          <w:color w:val="0078B4"/>
          <w:sz w:val="56"/>
          <w:szCs w:val="56"/>
          <w:lang w:eastAsia="en-GB"/>
        </w:rPr>
        <w:drawing>
          <wp:anchor distT="0" distB="0" distL="114300" distR="114300" simplePos="0" relativeHeight="251672576" behindDoc="1" locked="0" layoutInCell="1" allowOverlap="1" wp14:anchorId="476B8EB2" wp14:editId="044E2054">
            <wp:simplePos x="0" y="0"/>
            <wp:positionH relativeFrom="column">
              <wp:posOffset>5442585</wp:posOffset>
            </wp:positionH>
            <wp:positionV relativeFrom="paragraph">
              <wp:posOffset>13970</wp:posOffset>
            </wp:positionV>
            <wp:extent cx="1000125" cy="1139825"/>
            <wp:effectExtent l="0" t="0" r="9525" b="3175"/>
            <wp:wrapTight wrapText="bothSides">
              <wp:wrapPolygon edited="0">
                <wp:start x="0" y="0"/>
                <wp:lineTo x="0" y="21299"/>
                <wp:lineTo x="21394" y="21299"/>
                <wp:lineTo x="213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139825"/>
                    </a:xfrm>
                    <a:prstGeom prst="rect">
                      <a:avLst/>
                    </a:prstGeom>
                    <a:noFill/>
                  </pic:spPr>
                </pic:pic>
              </a:graphicData>
            </a:graphic>
            <wp14:sizeRelH relativeFrom="page">
              <wp14:pctWidth>0</wp14:pctWidth>
            </wp14:sizeRelH>
            <wp14:sizeRelV relativeFrom="page">
              <wp14:pctHeight>0</wp14:pctHeight>
            </wp14:sizeRelV>
          </wp:anchor>
        </w:drawing>
      </w:r>
      <w:r>
        <w:rPr>
          <w:rFonts w:ascii="MetaBook-Roman" w:hAnsi="MetaBook-Roman"/>
          <w:noProof/>
          <w:color w:val="0078B4"/>
          <w:sz w:val="56"/>
          <w:szCs w:val="56"/>
          <w:lang w:eastAsia="en-GB"/>
        </w:rPr>
        <w:drawing>
          <wp:anchor distT="0" distB="0" distL="114300" distR="114300" simplePos="0" relativeHeight="251670528" behindDoc="1" locked="0" layoutInCell="1" allowOverlap="1" wp14:anchorId="443AEBF1" wp14:editId="237A4396">
            <wp:simplePos x="0" y="0"/>
            <wp:positionH relativeFrom="column">
              <wp:posOffset>546735</wp:posOffset>
            </wp:positionH>
            <wp:positionV relativeFrom="paragraph">
              <wp:posOffset>41275</wp:posOffset>
            </wp:positionV>
            <wp:extent cx="920750" cy="804545"/>
            <wp:effectExtent l="0" t="0" r="0" b="0"/>
            <wp:wrapTight wrapText="bothSides">
              <wp:wrapPolygon edited="0">
                <wp:start x="0" y="0"/>
                <wp:lineTo x="0" y="20969"/>
                <wp:lineTo x="21004" y="20969"/>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750" cy="804545"/>
                    </a:xfrm>
                    <a:prstGeom prst="rect">
                      <a:avLst/>
                    </a:prstGeom>
                    <a:noFill/>
                  </pic:spPr>
                </pic:pic>
              </a:graphicData>
            </a:graphic>
            <wp14:sizeRelH relativeFrom="page">
              <wp14:pctWidth>0</wp14:pctWidth>
            </wp14:sizeRelH>
            <wp14:sizeRelV relativeFrom="page">
              <wp14:pctHeight>0</wp14:pctHeight>
            </wp14:sizeRelV>
          </wp:anchor>
        </w:drawing>
      </w:r>
    </w:p>
    <w:p w14:paraId="698D287F" w14:textId="77777777" w:rsidR="0014208F" w:rsidRPr="00C30B13" w:rsidRDefault="0014208F" w:rsidP="0014208F">
      <w:pPr>
        <w:rPr>
          <w:rFonts w:cs="Arial"/>
          <w:color w:val="004C84"/>
          <w:sz w:val="60"/>
          <w:szCs w:val="60"/>
        </w:rPr>
      </w:pPr>
    </w:p>
    <w:p w14:paraId="6757754A" w14:textId="77777777" w:rsidR="0014208F" w:rsidRPr="00C30B13" w:rsidRDefault="0014208F" w:rsidP="0014208F">
      <w:pPr>
        <w:rPr>
          <w:rFonts w:cs="Arial"/>
          <w:color w:val="004C84"/>
          <w:sz w:val="20"/>
          <w:szCs w:val="20"/>
        </w:rPr>
      </w:pPr>
    </w:p>
    <w:p w14:paraId="213B79F7" w14:textId="77777777" w:rsidR="0014208F" w:rsidRPr="00C30B13" w:rsidRDefault="0014208F" w:rsidP="0014208F">
      <w:pPr>
        <w:rPr>
          <w:rFonts w:cs="Arial"/>
          <w:color w:val="004C84"/>
          <w:sz w:val="60"/>
          <w:szCs w:val="60"/>
        </w:rPr>
      </w:pPr>
    </w:p>
    <w:p w14:paraId="01C2C9A8" w14:textId="77777777" w:rsidR="0014208F" w:rsidRPr="00C30B13" w:rsidRDefault="0014208F" w:rsidP="0014208F">
      <w:pPr>
        <w:pStyle w:val="Heading1"/>
      </w:pPr>
      <w:bookmarkStart w:id="6" w:name="_Toc504134328"/>
      <w:bookmarkStart w:id="7" w:name="_Toc504134375"/>
      <w:bookmarkStart w:id="8" w:name="_Toc504729358"/>
      <w:r w:rsidRPr="00C30B13">
        <w:rPr>
          <w:noProof/>
          <w:lang w:eastAsia="en-GB"/>
        </w:rPr>
        <w:drawing>
          <wp:anchor distT="0" distB="0" distL="114300" distR="114300" simplePos="0" relativeHeight="251662336" behindDoc="0" locked="0" layoutInCell="1" allowOverlap="1" wp14:anchorId="247F8C76" wp14:editId="4C3C62D5">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8"/>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Pr="00C30B13">
        <w:t>Our organisation</w:t>
      </w:r>
      <w:bookmarkEnd w:id="6"/>
      <w:bookmarkEnd w:id="7"/>
      <w:bookmarkEnd w:id="8"/>
    </w:p>
    <w:p w14:paraId="28BEEC1A" w14:textId="77777777" w:rsidR="0014208F" w:rsidRPr="00C30B13" w:rsidRDefault="0014208F" w:rsidP="0014208F">
      <w:pPr>
        <w:contextualSpacing/>
        <w:rPr>
          <w:rFonts w:cs="Arial"/>
          <w:b/>
          <w:color w:val="000000"/>
          <w:sz w:val="28"/>
          <w:szCs w:val="28"/>
        </w:rPr>
      </w:pPr>
    </w:p>
    <w:p w14:paraId="3F747285" w14:textId="77777777" w:rsidR="0014208F" w:rsidRPr="00C30B13" w:rsidRDefault="0014208F" w:rsidP="0014208F">
      <w:pPr>
        <w:contextualSpacing/>
        <w:jc w:val="both"/>
        <w:rPr>
          <w:rFonts w:cs="Arial"/>
          <w:b/>
          <w:color w:val="000000"/>
          <w:sz w:val="28"/>
          <w:szCs w:val="28"/>
        </w:rPr>
      </w:pPr>
      <w:r w:rsidRPr="00C30B13">
        <w:rPr>
          <w:rFonts w:cs="Arial"/>
          <w:b/>
          <w:color w:val="000000"/>
          <w:sz w:val="28"/>
          <w:szCs w:val="28"/>
        </w:rPr>
        <w:t>Our organisation</w:t>
      </w:r>
    </w:p>
    <w:p w14:paraId="715A3753" w14:textId="77777777" w:rsidR="0014208F" w:rsidRPr="00C30B13" w:rsidRDefault="0014208F" w:rsidP="0014208F">
      <w:pPr>
        <w:pStyle w:val="PlainText"/>
        <w:jc w:val="both"/>
        <w:rPr>
          <w:rFonts w:ascii="Arial" w:hAnsi="Arial" w:cs="Arial"/>
          <w:sz w:val="22"/>
          <w:szCs w:val="22"/>
        </w:rPr>
      </w:pPr>
    </w:p>
    <w:p w14:paraId="2D095148"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We are the Environment Agency. We work to protect and improve the environment and create better, safer places for people and wildlife. We:</w:t>
      </w:r>
    </w:p>
    <w:p w14:paraId="598000CF" w14:textId="77777777" w:rsidR="0014208F" w:rsidRPr="00C30B13" w:rsidRDefault="0014208F" w:rsidP="0014208F">
      <w:pPr>
        <w:pStyle w:val="PlainText"/>
        <w:jc w:val="both"/>
        <w:rPr>
          <w:rFonts w:ascii="Arial" w:hAnsi="Arial" w:cs="Arial"/>
          <w:sz w:val="22"/>
          <w:szCs w:val="22"/>
        </w:rPr>
      </w:pPr>
    </w:p>
    <w:p w14:paraId="1EABF43F" w14:textId="77777777" w:rsidR="0014208F" w:rsidRPr="00C30B13" w:rsidRDefault="0014208F" w:rsidP="0014208F">
      <w:pPr>
        <w:pStyle w:val="PlainText"/>
        <w:numPr>
          <w:ilvl w:val="0"/>
          <w:numId w:val="7"/>
        </w:numPr>
        <w:jc w:val="both"/>
        <w:rPr>
          <w:rFonts w:ascii="Arial" w:hAnsi="Arial" w:cs="Arial"/>
          <w:sz w:val="22"/>
          <w:szCs w:val="22"/>
        </w:rPr>
      </w:pPr>
      <w:r w:rsidRPr="00C30B13">
        <w:rPr>
          <w:rFonts w:ascii="Arial" w:hAnsi="Arial" w:cs="Arial"/>
          <w:sz w:val="22"/>
          <w:szCs w:val="22"/>
        </w:rPr>
        <w:t>protect and improve the quality of water, making sure there is enough for people, businesses, agriculture and the environment</w:t>
      </w:r>
    </w:p>
    <w:p w14:paraId="45C5CFB5" w14:textId="77777777" w:rsidR="0014208F" w:rsidRPr="00C30B13" w:rsidRDefault="0014208F" w:rsidP="0014208F">
      <w:pPr>
        <w:pStyle w:val="PlainText"/>
        <w:numPr>
          <w:ilvl w:val="0"/>
          <w:numId w:val="7"/>
        </w:numPr>
        <w:jc w:val="both"/>
        <w:rPr>
          <w:rFonts w:ascii="Arial" w:hAnsi="Arial" w:cs="Arial"/>
          <w:sz w:val="22"/>
          <w:szCs w:val="22"/>
        </w:rPr>
      </w:pPr>
      <w:r w:rsidRPr="00C30B13">
        <w:rPr>
          <w:rFonts w:ascii="Arial" w:hAnsi="Arial" w:cs="Arial"/>
          <w:sz w:val="22"/>
          <w:szCs w:val="22"/>
        </w:rPr>
        <w:t>fight environmental crime</w:t>
      </w:r>
    </w:p>
    <w:p w14:paraId="50BE1CC8" w14:textId="77777777" w:rsidR="0014208F" w:rsidRPr="00C30B13" w:rsidRDefault="0014208F" w:rsidP="0014208F">
      <w:pPr>
        <w:pStyle w:val="PlainText"/>
        <w:numPr>
          <w:ilvl w:val="0"/>
          <w:numId w:val="7"/>
        </w:numPr>
        <w:jc w:val="both"/>
        <w:rPr>
          <w:rFonts w:ascii="Arial" w:hAnsi="Arial" w:cs="Arial"/>
          <w:sz w:val="22"/>
          <w:szCs w:val="22"/>
        </w:rPr>
      </w:pPr>
      <w:r w:rsidRPr="00C30B13">
        <w:rPr>
          <w:rFonts w:ascii="Arial" w:hAnsi="Arial" w:cs="Arial"/>
          <w:sz w:val="22"/>
          <w:szCs w:val="22"/>
        </w:rPr>
        <w:t xml:space="preserve">work closely with businesses (such as those in the waste industry) to help them comply with environmental regulations </w:t>
      </w:r>
    </w:p>
    <w:p w14:paraId="2863102E" w14:textId="77777777" w:rsidR="0014208F" w:rsidRPr="00C30B13" w:rsidRDefault="0014208F" w:rsidP="0014208F">
      <w:pPr>
        <w:pStyle w:val="PlainText"/>
        <w:numPr>
          <w:ilvl w:val="0"/>
          <w:numId w:val="7"/>
        </w:numPr>
        <w:jc w:val="both"/>
        <w:rPr>
          <w:rFonts w:ascii="Arial" w:hAnsi="Arial" w:cs="Arial"/>
          <w:sz w:val="22"/>
          <w:szCs w:val="22"/>
        </w:rPr>
      </w:pPr>
      <w:r w:rsidRPr="00C30B13">
        <w:rPr>
          <w:rFonts w:ascii="Arial" w:hAnsi="Arial" w:cs="Arial"/>
          <w:sz w:val="22"/>
          <w:szCs w:val="22"/>
        </w:rPr>
        <w:t xml:space="preserve">reduce the risks to people, properties and businesses from flooding and coastal erosion  </w:t>
      </w:r>
    </w:p>
    <w:p w14:paraId="7B708149" w14:textId="77777777" w:rsidR="0014208F" w:rsidRPr="00C30B13" w:rsidRDefault="0014208F" w:rsidP="0014208F">
      <w:pPr>
        <w:pStyle w:val="PlainText"/>
        <w:jc w:val="both"/>
        <w:rPr>
          <w:rFonts w:ascii="Arial" w:hAnsi="Arial" w:cs="Arial"/>
          <w:sz w:val="22"/>
          <w:szCs w:val="22"/>
        </w:rPr>
      </w:pPr>
    </w:p>
    <w:p w14:paraId="261CBFC9"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Our work helps to ensure people can enjoy the water environment through angling and navigation and we also look after land quality, promote sustainable land management and help protect and enhance wildlife habitats.</w:t>
      </w:r>
    </w:p>
    <w:p w14:paraId="37F65C02" w14:textId="77777777" w:rsidR="0014208F" w:rsidRPr="00C30B13" w:rsidRDefault="0014208F" w:rsidP="0014208F">
      <w:pPr>
        <w:pStyle w:val="PlainText"/>
        <w:jc w:val="both"/>
        <w:rPr>
          <w:rFonts w:ascii="Arial" w:hAnsi="Arial" w:cs="Arial"/>
          <w:sz w:val="22"/>
          <w:szCs w:val="22"/>
        </w:rPr>
      </w:pPr>
    </w:p>
    <w:p w14:paraId="01349857"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Of course, none of this will be possible without the professionalism and dedication of our staff.</w:t>
      </w:r>
    </w:p>
    <w:p w14:paraId="59C4EC63"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We work with government, local councils, businesses, civil society groups and communities to make our environment a better place for people and wildlife. As a public body we are committed to promoting equality and diversity in all we do and valuing the diversity of our workforce, customers and communities.</w:t>
      </w:r>
    </w:p>
    <w:p w14:paraId="72AD874D" w14:textId="77777777" w:rsidR="0014208F" w:rsidRPr="00C30B13" w:rsidRDefault="0014208F" w:rsidP="0014208F">
      <w:pPr>
        <w:pStyle w:val="PlainText"/>
        <w:jc w:val="both"/>
        <w:rPr>
          <w:rFonts w:ascii="Arial" w:hAnsi="Arial" w:cs="Arial"/>
          <w:sz w:val="22"/>
          <w:szCs w:val="22"/>
        </w:rPr>
      </w:pPr>
    </w:p>
    <w:p w14:paraId="062C8B83" w14:textId="77777777" w:rsidR="0014208F" w:rsidRPr="00C30B13" w:rsidRDefault="0014208F" w:rsidP="0014208F">
      <w:pPr>
        <w:pStyle w:val="PlainText"/>
        <w:jc w:val="both"/>
        <w:rPr>
          <w:rStyle w:val="Hyperlink"/>
          <w:rFonts w:ascii="Arial" w:hAnsi="Arial" w:cs="Arial"/>
          <w:b/>
          <w:color w:val="004C84"/>
          <w:sz w:val="22"/>
          <w:szCs w:val="22"/>
        </w:rPr>
      </w:pPr>
      <w:r w:rsidRPr="00C30B13">
        <w:rPr>
          <w:rFonts w:ascii="Arial" w:hAnsi="Arial" w:cs="Arial"/>
          <w:sz w:val="22"/>
          <w:szCs w:val="22"/>
        </w:rPr>
        <w:t>We’re committed</w:t>
      </w:r>
      <w:r w:rsidRPr="00C30B13">
        <w:rPr>
          <w:rFonts w:ascii="Arial" w:hAnsi="Arial" w:cs="Arial"/>
          <w:color w:val="000000"/>
          <w:sz w:val="22"/>
          <w:szCs w:val="22"/>
        </w:rPr>
        <w:t xml:space="preserve"> to helping our people find new ways of working to maintain our focus on creating a better place for people and wildlife.</w:t>
      </w:r>
      <w:r w:rsidRPr="00C30B13">
        <w:rPr>
          <w:rFonts w:ascii="Arial" w:hAnsi="Arial" w:cs="Arial"/>
          <w:sz w:val="22"/>
          <w:szCs w:val="22"/>
        </w:rPr>
        <w:t xml:space="preserve"> For more information on the Environment Agency and what we do, please visit: </w:t>
      </w:r>
      <w:hyperlink r:id="rId19" w:history="1">
        <w:r w:rsidRPr="00C30B13">
          <w:rPr>
            <w:rStyle w:val="Hyperlink"/>
            <w:rFonts w:ascii="Arial" w:hAnsi="Arial" w:cs="Arial"/>
            <w:color w:val="004C84"/>
            <w:sz w:val="22"/>
            <w:szCs w:val="22"/>
          </w:rPr>
          <w:t>www.environment-agency.gov.uk/aboutus</w:t>
        </w:r>
      </w:hyperlink>
    </w:p>
    <w:p w14:paraId="75F0E1D9" w14:textId="77777777" w:rsidR="0014208F" w:rsidRPr="00C30B13" w:rsidRDefault="0014208F" w:rsidP="0014208F">
      <w:pPr>
        <w:contextualSpacing/>
        <w:rPr>
          <w:szCs w:val="22"/>
        </w:rPr>
      </w:pPr>
    </w:p>
    <w:p w14:paraId="35154A0D" w14:textId="77777777" w:rsidR="0014208F" w:rsidRPr="00C30B13" w:rsidRDefault="0014208F" w:rsidP="0014208F">
      <w:pPr>
        <w:tabs>
          <w:tab w:val="left" w:pos="1456"/>
        </w:tabs>
        <w:contextualSpacing/>
        <w:rPr>
          <w:szCs w:val="22"/>
        </w:rPr>
      </w:pPr>
      <w:r w:rsidRPr="00C30B13">
        <w:rPr>
          <w:noProof/>
          <w:lang w:eastAsia="en-GB"/>
        </w:rPr>
        <w:drawing>
          <wp:anchor distT="0" distB="0" distL="114300" distR="114300" simplePos="0" relativeHeight="251666432" behindDoc="1" locked="0" layoutInCell="1" allowOverlap="1" wp14:anchorId="43A868A9" wp14:editId="2EC3E8B9">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20"/>
                    </pic:cNvPr>
                    <pic:cNvPicPr>
                      <a:picLocks noChangeAspect="1" noChangeArrowheads="1"/>
                    </pic:cNvPicPr>
                  </pic:nvPicPr>
                  <pic:blipFill>
                    <a:blip r:embed="rId21"/>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sidRPr="00C30B13">
        <w:rPr>
          <w:noProof/>
          <w:lang w:eastAsia="en-GB"/>
        </w:rPr>
        <w:drawing>
          <wp:anchor distT="0" distB="0" distL="114300" distR="114300" simplePos="0" relativeHeight="251665408" behindDoc="1" locked="0" layoutInCell="1" allowOverlap="1" wp14:anchorId="2CC3C611" wp14:editId="6D92513D">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22"/>
                    </pic:cNvPr>
                    <pic:cNvPicPr>
                      <a:picLocks noChangeAspect="1" noChangeArrowheads="1"/>
                    </pic:cNvPicPr>
                  </pic:nvPicPr>
                  <pic:blipFill>
                    <a:blip r:embed="rId23"/>
                    <a:srcRect/>
                    <a:stretch>
                      <a:fillRect/>
                    </a:stretch>
                  </pic:blipFill>
                  <pic:spPr bwMode="auto">
                    <a:xfrm>
                      <a:off x="0" y="0"/>
                      <a:ext cx="996315" cy="396240"/>
                    </a:xfrm>
                    <a:prstGeom prst="rect">
                      <a:avLst/>
                    </a:prstGeom>
                    <a:noFill/>
                    <a:ln w="9525">
                      <a:noFill/>
                      <a:miter lim="800000"/>
                      <a:headEnd/>
                      <a:tailEnd/>
                    </a:ln>
                  </pic:spPr>
                </pic:pic>
              </a:graphicData>
            </a:graphic>
          </wp:anchor>
        </w:drawing>
      </w:r>
      <w:r w:rsidRPr="00C30B13">
        <w:rPr>
          <w:noProof/>
          <w:lang w:eastAsia="en-GB"/>
        </w:rPr>
        <w:drawing>
          <wp:anchor distT="0" distB="0" distL="114300" distR="114300" simplePos="0" relativeHeight="251664384" behindDoc="1" locked="0" layoutInCell="1" allowOverlap="1" wp14:anchorId="214393EA" wp14:editId="388E2A2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24"/>
                    </pic:cNvPr>
                    <pic:cNvPicPr>
                      <a:picLocks noChangeAspect="1" noChangeArrowheads="1"/>
                    </pic:cNvPicPr>
                  </pic:nvPicPr>
                  <pic:blipFill>
                    <a:blip r:embed="rId25"/>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sidRPr="00C30B13">
        <w:rPr>
          <w:noProof/>
          <w:lang w:eastAsia="en-GB"/>
        </w:rPr>
        <w:drawing>
          <wp:anchor distT="0" distB="0" distL="114300" distR="114300" simplePos="0" relativeHeight="251663360" behindDoc="1" locked="0" layoutInCell="1" allowOverlap="1" wp14:anchorId="40F3480C" wp14:editId="501FCB33">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26"/>
                    </pic:cNvPr>
                    <pic:cNvPicPr>
                      <a:picLocks noChangeAspect="1" noChangeArrowheads="1"/>
                    </pic:cNvPicPr>
                  </pic:nvPicPr>
                  <pic:blipFill>
                    <a:blip r:embed="rId27"/>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650C5BBB" w14:textId="60EDA683" w:rsidR="00A57D7A" w:rsidRPr="00C30B13" w:rsidRDefault="00A57D7A" w:rsidP="00A57D7A">
      <w:pPr>
        <w:pStyle w:val="Heading1"/>
        <w:numPr>
          <w:ilvl w:val="0"/>
          <w:numId w:val="0"/>
        </w:numPr>
      </w:pPr>
      <w:bookmarkStart w:id="9" w:name="_Toc504134329"/>
      <w:bookmarkStart w:id="10" w:name="_Toc504134376"/>
      <w:bookmarkStart w:id="11" w:name="_Toc504729359"/>
      <w:bookmarkStart w:id="12" w:name="_Toc504134332"/>
      <w:bookmarkStart w:id="13" w:name="_Toc504134379"/>
      <w:bookmarkStart w:id="14" w:name="_Toc504729361"/>
      <w:r>
        <w:lastRenderedPageBreak/>
        <w:t>2</w:t>
      </w:r>
      <w:r>
        <w:t>.</w:t>
      </w:r>
      <w:r>
        <w:t xml:space="preserve"> </w:t>
      </w:r>
      <w:r w:rsidRPr="00C30B13">
        <w:t>Salary and benefits</w:t>
      </w:r>
      <w:bookmarkEnd w:id="12"/>
      <w:bookmarkEnd w:id="13"/>
      <w:bookmarkEnd w:id="14"/>
    </w:p>
    <w:p w14:paraId="2628010F" w14:textId="77777777" w:rsidR="00A57D7A" w:rsidRPr="00C30B13" w:rsidRDefault="00A57D7A" w:rsidP="00A57D7A">
      <w:pPr>
        <w:pStyle w:val="PlainText"/>
        <w:rPr>
          <w:rFonts w:ascii="Arial" w:hAnsi="Arial" w:cs="Arial"/>
          <w:sz w:val="22"/>
          <w:szCs w:val="22"/>
        </w:rPr>
      </w:pPr>
    </w:p>
    <w:p w14:paraId="67BD540B" w14:textId="77777777" w:rsidR="00A57D7A" w:rsidRDefault="00A57D7A" w:rsidP="00A57D7A">
      <w:pPr>
        <w:pStyle w:val="PlainText"/>
        <w:ind w:left="2880" w:hanging="2880"/>
        <w:jc w:val="both"/>
        <w:rPr>
          <w:rFonts w:ascii="Arial" w:hAnsi="Arial" w:cs="Arial"/>
          <w:sz w:val="22"/>
          <w:szCs w:val="22"/>
        </w:rPr>
      </w:pPr>
      <w:r w:rsidRPr="00C30B13">
        <w:rPr>
          <w:rFonts w:ascii="Arial" w:hAnsi="Arial" w:cs="Arial"/>
          <w:b/>
          <w:color w:val="1F497D" w:themeColor="text2"/>
          <w:sz w:val="22"/>
          <w:szCs w:val="22"/>
        </w:rPr>
        <w:t>Starting salary:</w:t>
      </w:r>
      <w:r w:rsidRPr="00C30B13">
        <w:rPr>
          <w:rFonts w:ascii="Arial" w:hAnsi="Arial" w:cs="Arial"/>
          <w:b/>
          <w:sz w:val="22"/>
          <w:szCs w:val="22"/>
        </w:rPr>
        <w:tab/>
      </w:r>
      <w:r w:rsidRPr="00C30B13">
        <w:rPr>
          <w:rFonts w:ascii="Arial" w:hAnsi="Arial" w:cs="Arial"/>
          <w:sz w:val="22"/>
          <w:szCs w:val="22"/>
        </w:rPr>
        <w:t>£43,777 per annum</w:t>
      </w:r>
      <w:r w:rsidRPr="00772BB3">
        <w:rPr>
          <w:rFonts w:ascii="Arial" w:hAnsi="Arial" w:cs="Arial"/>
          <w:sz w:val="22"/>
          <w:szCs w:val="22"/>
        </w:rPr>
        <w:t xml:space="preserve">. (pro rata if part time or on assignment) </w:t>
      </w:r>
      <w:r>
        <w:rPr>
          <w:rFonts w:ascii="Arial" w:hAnsi="Arial" w:cs="Arial"/>
          <w:color w:val="FF0000"/>
          <w:sz w:val="22"/>
          <w:szCs w:val="22"/>
        </w:rPr>
        <w:t xml:space="preserve"> </w:t>
      </w:r>
      <w:r w:rsidRPr="00C30B13">
        <w:rPr>
          <w:rFonts w:ascii="Arial" w:hAnsi="Arial" w:cs="Arial"/>
          <w:sz w:val="22"/>
          <w:szCs w:val="22"/>
        </w:rPr>
        <w:t>We also offer a salary bonus scheme that is linked to your performance throughout the year.</w:t>
      </w:r>
    </w:p>
    <w:p w14:paraId="654E21A8" w14:textId="77777777" w:rsidR="00A57D7A" w:rsidRPr="00C30B13" w:rsidRDefault="00A57D7A" w:rsidP="00A57D7A">
      <w:pPr>
        <w:pStyle w:val="PlainText"/>
        <w:ind w:left="2880" w:hanging="2880"/>
        <w:jc w:val="both"/>
        <w:rPr>
          <w:rFonts w:ascii="Arial" w:hAnsi="Arial" w:cs="Arial"/>
          <w:sz w:val="22"/>
          <w:szCs w:val="22"/>
        </w:rPr>
      </w:pPr>
      <w:r>
        <w:rPr>
          <w:rFonts w:ascii="Arial" w:hAnsi="Arial" w:cs="Arial"/>
          <w:b/>
          <w:color w:val="1F497D" w:themeColor="text2"/>
          <w:sz w:val="22"/>
          <w:szCs w:val="22"/>
        </w:rPr>
        <w:t>Address:</w:t>
      </w:r>
      <w:r>
        <w:rPr>
          <w:rFonts w:ascii="Arial" w:hAnsi="Arial" w:cs="Arial"/>
          <w:sz w:val="22"/>
          <w:szCs w:val="22"/>
        </w:rPr>
        <w:t xml:space="preserve"> </w:t>
      </w:r>
      <w:r>
        <w:rPr>
          <w:rFonts w:ascii="Arial" w:hAnsi="Arial" w:cs="Arial"/>
          <w:sz w:val="22"/>
          <w:szCs w:val="22"/>
        </w:rPr>
        <w:tab/>
        <w:t>Sapphire House, 550 Streetsbrook Road, Solihull</w:t>
      </w:r>
    </w:p>
    <w:p w14:paraId="016E06F2" w14:textId="77777777" w:rsidR="00A57D7A" w:rsidRPr="00C30B13" w:rsidRDefault="00A57D7A" w:rsidP="00A57D7A">
      <w:pPr>
        <w:pStyle w:val="PlainText"/>
        <w:jc w:val="both"/>
        <w:rPr>
          <w:rFonts w:ascii="Arial" w:hAnsi="Arial" w:cs="Arial"/>
          <w:sz w:val="22"/>
          <w:szCs w:val="22"/>
        </w:rPr>
      </w:pPr>
    </w:p>
    <w:p w14:paraId="750D2E61" w14:textId="77777777" w:rsidR="00A57D7A" w:rsidRPr="00C30B13" w:rsidRDefault="00A57D7A" w:rsidP="00A57D7A">
      <w:pPr>
        <w:pStyle w:val="PlainText"/>
        <w:jc w:val="both"/>
        <w:rPr>
          <w:rFonts w:ascii="Arial" w:hAnsi="Arial" w:cs="Arial"/>
          <w:sz w:val="22"/>
          <w:szCs w:val="22"/>
        </w:rPr>
      </w:pPr>
      <w:r w:rsidRPr="00C30B13">
        <w:rPr>
          <w:rFonts w:ascii="Arial" w:hAnsi="Arial" w:cs="Arial"/>
          <w:b/>
          <w:color w:val="1F497D" w:themeColor="text2"/>
          <w:sz w:val="22"/>
          <w:szCs w:val="22"/>
        </w:rPr>
        <w:t>Hours of work:</w:t>
      </w:r>
      <w:r w:rsidRPr="00C30B13">
        <w:rPr>
          <w:rFonts w:ascii="Arial" w:hAnsi="Arial" w:cs="Arial"/>
          <w:b/>
          <w:sz w:val="22"/>
          <w:szCs w:val="22"/>
        </w:rPr>
        <w:tab/>
      </w:r>
      <w:r w:rsidRPr="00C30B13">
        <w:rPr>
          <w:rFonts w:ascii="Arial" w:hAnsi="Arial" w:cs="Arial"/>
          <w:sz w:val="22"/>
          <w:szCs w:val="22"/>
        </w:rPr>
        <w:tab/>
        <w:t>37 hours (pro rata if part time)</w:t>
      </w:r>
      <w:r>
        <w:rPr>
          <w:rFonts w:ascii="Arial" w:hAnsi="Arial" w:cs="Arial"/>
          <w:sz w:val="22"/>
          <w:szCs w:val="22"/>
        </w:rPr>
        <w:t>, Permanent Contract</w:t>
      </w:r>
    </w:p>
    <w:p w14:paraId="15B92F7C" w14:textId="77777777" w:rsidR="00A57D7A" w:rsidRPr="00C30B13" w:rsidRDefault="00A57D7A" w:rsidP="00A57D7A">
      <w:pPr>
        <w:pStyle w:val="PlainText"/>
        <w:jc w:val="both"/>
        <w:rPr>
          <w:rFonts w:ascii="Arial" w:hAnsi="Arial" w:cs="Arial"/>
          <w:sz w:val="22"/>
          <w:szCs w:val="22"/>
        </w:rPr>
      </w:pPr>
    </w:p>
    <w:p w14:paraId="7C5F6ACE" w14:textId="77777777" w:rsidR="00A57D7A" w:rsidRPr="00C30B13" w:rsidRDefault="00A57D7A" w:rsidP="00A57D7A">
      <w:pPr>
        <w:pStyle w:val="PlainText"/>
        <w:ind w:left="2880" w:hanging="2880"/>
        <w:jc w:val="both"/>
        <w:rPr>
          <w:rFonts w:ascii="Arial" w:hAnsi="Arial" w:cs="Arial"/>
          <w:sz w:val="22"/>
          <w:szCs w:val="22"/>
        </w:rPr>
      </w:pPr>
      <w:r w:rsidRPr="00C30B13">
        <w:rPr>
          <w:rFonts w:ascii="Arial" w:hAnsi="Arial" w:cs="Arial"/>
          <w:b/>
          <w:color w:val="1F497D" w:themeColor="text2"/>
          <w:sz w:val="22"/>
          <w:szCs w:val="22"/>
        </w:rPr>
        <w:t>Leave entitlement:</w:t>
      </w:r>
      <w:r w:rsidRPr="00C30B13">
        <w:rPr>
          <w:rFonts w:ascii="Arial" w:hAnsi="Arial" w:cs="Arial"/>
          <w:color w:val="1F497D" w:themeColor="text2"/>
          <w:sz w:val="22"/>
          <w:szCs w:val="22"/>
        </w:rPr>
        <w:t xml:space="preserve"> </w:t>
      </w:r>
      <w:r w:rsidRPr="00C30B13">
        <w:rPr>
          <w:rFonts w:ascii="Arial" w:hAnsi="Arial" w:cs="Arial"/>
          <w:sz w:val="22"/>
          <w:szCs w:val="22"/>
        </w:rPr>
        <w:tab/>
        <w:t>Your annual leave allowance will be 27 days (pro rata if part time) plus bank holidays. This increases to 30 days with length of service. We also offer up to two days paid environmental outcome days each year. These give you the opportunity to take part in community activities with a clear environmental outcome for people and wildlife. </w:t>
      </w:r>
    </w:p>
    <w:p w14:paraId="73915AF7" w14:textId="77777777" w:rsidR="00A57D7A" w:rsidRPr="00C30B13" w:rsidRDefault="00A57D7A" w:rsidP="00A57D7A">
      <w:pPr>
        <w:pStyle w:val="PlainText"/>
        <w:ind w:left="2880" w:hanging="2880"/>
        <w:jc w:val="both"/>
        <w:rPr>
          <w:rFonts w:ascii="Arial" w:hAnsi="Arial" w:cs="Arial"/>
          <w:b/>
          <w:color w:val="004C84"/>
          <w:sz w:val="22"/>
          <w:szCs w:val="22"/>
        </w:rPr>
      </w:pPr>
    </w:p>
    <w:p w14:paraId="2A5BB8EE" w14:textId="77777777" w:rsidR="00A57D7A" w:rsidRPr="00C30B13" w:rsidRDefault="00A57D7A" w:rsidP="00A57D7A">
      <w:pPr>
        <w:pStyle w:val="PlainText"/>
        <w:ind w:left="2880" w:hanging="2880"/>
        <w:jc w:val="both"/>
        <w:rPr>
          <w:rFonts w:ascii="Arial" w:hAnsi="Arial" w:cs="Arial"/>
          <w:sz w:val="22"/>
          <w:szCs w:val="22"/>
        </w:rPr>
      </w:pPr>
      <w:r w:rsidRPr="00C30B13">
        <w:rPr>
          <w:rFonts w:ascii="Arial" w:hAnsi="Arial" w:cs="Arial"/>
          <w:b/>
          <w:color w:val="1F497D" w:themeColor="text2"/>
          <w:sz w:val="22"/>
          <w:szCs w:val="22"/>
        </w:rPr>
        <w:t>Pension:</w:t>
      </w:r>
      <w:r w:rsidRPr="00C30B13">
        <w:rPr>
          <w:rFonts w:ascii="Arial" w:hAnsi="Arial" w:cs="Arial"/>
          <w:color w:val="1F497D" w:themeColor="text2"/>
          <w:sz w:val="22"/>
          <w:szCs w:val="22"/>
        </w:rPr>
        <w:t xml:space="preserve"> </w:t>
      </w:r>
      <w:r w:rsidRPr="00C30B13">
        <w:rPr>
          <w:rFonts w:ascii="Arial" w:hAnsi="Arial" w:cs="Arial"/>
          <w:sz w:val="22"/>
          <w:szCs w:val="22"/>
        </w:rPr>
        <w:tab/>
        <w:t xml:space="preserve">We will enrol you into the </w:t>
      </w:r>
      <w:hyperlink r:id="rId28" w:history="1">
        <w:r w:rsidRPr="00C30B13">
          <w:rPr>
            <w:rStyle w:val="Hyperlink"/>
            <w:rFonts w:ascii="Arial" w:hAnsi="Arial" w:cs="Arial"/>
            <w:sz w:val="22"/>
            <w:szCs w:val="22"/>
          </w:rPr>
          <w:t>Environment Agency Pension Fund</w:t>
        </w:r>
      </w:hyperlink>
      <w:r w:rsidRPr="00C30B13">
        <w:rPr>
          <w:rFonts w:ascii="Arial" w:hAnsi="Arial" w:cs="Arial"/>
          <w:sz w:val="22"/>
          <w:szCs w:val="22"/>
        </w:rPr>
        <w:t xml:space="preserve"> (EAPF) on commencing employment. The EAPF is part of the </w:t>
      </w:r>
      <w:hyperlink r:id="rId29" w:history="1">
        <w:r w:rsidRPr="00C30B13">
          <w:rPr>
            <w:rStyle w:val="Hyperlink"/>
            <w:rFonts w:ascii="Arial" w:hAnsi="Arial" w:cs="Arial"/>
            <w:sz w:val="22"/>
            <w:szCs w:val="22"/>
          </w:rPr>
          <w:t>Local Government Pension Scheme</w:t>
        </w:r>
      </w:hyperlink>
      <w:r w:rsidRPr="00C30B13">
        <w:rPr>
          <w:rFonts w:ascii="Arial" w:hAnsi="Arial" w:cs="Arial"/>
          <w:sz w:val="22"/>
          <w:szCs w:val="22"/>
        </w:rPr>
        <w:t xml:space="preserve"> (LGPS). It is a career average defined benefits scheme, which means you will build up benefits based on your pay each year.</w:t>
      </w:r>
      <w:r w:rsidRPr="00C30B13">
        <w:rPr>
          <w:color w:val="1F497D"/>
          <w:sz w:val="20"/>
          <w:szCs w:val="20"/>
        </w:rPr>
        <w:t xml:space="preserve"> </w:t>
      </w:r>
      <w:r w:rsidRPr="00C30B13">
        <w:rPr>
          <w:rFonts w:ascii="Arial" w:hAnsi="Arial" w:cs="Arial"/>
          <w:sz w:val="22"/>
          <w:szCs w:val="22"/>
        </w:rPr>
        <w:t>We will base your pension contributions on your pensionable pay and you will receive tax and national insurance relief on your contributions. You will begin by contributing 6.8% of your pensionable pay. Whilst you are in the scheme we will also pay an employer contribution into your pension pot. We currently pay 18.5%, so this is a very generous scheme.</w:t>
      </w:r>
    </w:p>
    <w:p w14:paraId="1BD25E67" w14:textId="77777777" w:rsidR="00A57D7A" w:rsidRPr="00C30B13" w:rsidRDefault="00A57D7A" w:rsidP="00A57D7A">
      <w:pPr>
        <w:pStyle w:val="PlainText"/>
        <w:jc w:val="both"/>
        <w:rPr>
          <w:rFonts w:ascii="Arial" w:hAnsi="Arial" w:cs="Arial"/>
          <w:sz w:val="22"/>
          <w:szCs w:val="22"/>
        </w:rPr>
      </w:pPr>
    </w:p>
    <w:p w14:paraId="707C4405" w14:textId="77777777" w:rsidR="00A57D7A" w:rsidRPr="00C30B13" w:rsidRDefault="00A57D7A" w:rsidP="00A57D7A">
      <w:pPr>
        <w:pStyle w:val="PlainText"/>
        <w:ind w:left="2880" w:hanging="2880"/>
        <w:jc w:val="both"/>
        <w:rPr>
          <w:rFonts w:ascii="Arial" w:hAnsi="Arial" w:cs="Arial"/>
          <w:sz w:val="22"/>
          <w:szCs w:val="22"/>
        </w:rPr>
      </w:pPr>
      <w:r w:rsidRPr="00C30B13">
        <w:rPr>
          <w:rFonts w:ascii="Arial" w:hAnsi="Arial" w:cs="Arial"/>
          <w:b/>
          <w:color w:val="1F497D" w:themeColor="text2"/>
          <w:sz w:val="22"/>
          <w:szCs w:val="22"/>
        </w:rPr>
        <w:t>Work/life balance:</w:t>
      </w:r>
      <w:r w:rsidRPr="00C30B13">
        <w:rPr>
          <w:rFonts w:ascii="Arial" w:hAnsi="Arial" w:cs="Arial"/>
          <w:color w:val="1F497D" w:themeColor="text2"/>
          <w:sz w:val="22"/>
          <w:szCs w:val="22"/>
        </w:rPr>
        <w:t xml:space="preserve"> </w:t>
      </w:r>
      <w:r w:rsidRPr="00C30B13">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6A4A7344" w14:textId="77777777" w:rsidR="00A57D7A" w:rsidRPr="00C30B13" w:rsidRDefault="00A57D7A" w:rsidP="00A57D7A">
      <w:pPr>
        <w:pStyle w:val="PlainText"/>
        <w:jc w:val="both"/>
        <w:rPr>
          <w:rFonts w:ascii="Arial" w:hAnsi="Arial" w:cs="Arial"/>
          <w:sz w:val="22"/>
          <w:szCs w:val="22"/>
        </w:rPr>
      </w:pPr>
      <w:r w:rsidRPr="00C30B13">
        <w:rPr>
          <w:rFonts w:ascii="Arial" w:hAnsi="Arial" w:cs="Arial"/>
          <w:sz w:val="22"/>
          <w:szCs w:val="22"/>
        </w:rPr>
        <w:t xml:space="preserve"> </w:t>
      </w:r>
    </w:p>
    <w:p w14:paraId="4534F6DB" w14:textId="77777777" w:rsidR="00A57D7A" w:rsidRPr="00C30B13" w:rsidRDefault="00A57D7A" w:rsidP="00A57D7A">
      <w:pPr>
        <w:pStyle w:val="PlainText"/>
        <w:ind w:left="2880" w:hanging="2880"/>
        <w:jc w:val="both"/>
        <w:rPr>
          <w:rFonts w:ascii="Arial" w:hAnsi="Arial" w:cs="Arial"/>
          <w:sz w:val="22"/>
          <w:szCs w:val="22"/>
        </w:rPr>
      </w:pPr>
      <w:r w:rsidRPr="00C30B13">
        <w:rPr>
          <w:rFonts w:ascii="Arial" w:hAnsi="Arial" w:cs="Arial"/>
          <w:b/>
          <w:color w:val="1F497D" w:themeColor="text2"/>
          <w:sz w:val="22"/>
          <w:szCs w:val="22"/>
        </w:rPr>
        <w:t>Diversity:</w:t>
      </w:r>
      <w:r w:rsidRPr="00C30B13">
        <w:rPr>
          <w:rFonts w:ascii="Arial" w:hAnsi="Arial" w:cs="Arial"/>
          <w:color w:val="1F497D" w:themeColor="text2"/>
          <w:sz w:val="22"/>
          <w:szCs w:val="22"/>
        </w:rPr>
        <w:t xml:space="preserve"> </w:t>
      </w:r>
      <w:r w:rsidRPr="00C30B13">
        <w:rPr>
          <w:rFonts w:ascii="Arial" w:hAnsi="Arial" w:cs="Arial"/>
          <w:sz w:val="22"/>
          <w:szCs w:val="22"/>
        </w:rPr>
        <w:tab/>
        <w:t xml:space="preserve">We are committed to diversity and inclusion. We want all our staff to feel valued and respected and to see this as a great place to work. </w:t>
      </w:r>
    </w:p>
    <w:p w14:paraId="1BEF12C4" w14:textId="77777777" w:rsidR="00A57D7A" w:rsidRPr="00C30B13" w:rsidRDefault="00A57D7A" w:rsidP="00A57D7A">
      <w:pPr>
        <w:pStyle w:val="PlainText"/>
        <w:ind w:left="2160" w:firstLine="720"/>
        <w:jc w:val="both"/>
        <w:rPr>
          <w:rFonts w:ascii="Arial" w:hAnsi="Arial" w:cs="Arial"/>
          <w:sz w:val="22"/>
          <w:szCs w:val="22"/>
        </w:rPr>
      </w:pPr>
      <w:r w:rsidRPr="00C30B13">
        <w:rPr>
          <w:rFonts w:ascii="Arial" w:hAnsi="Arial" w:cs="Arial"/>
          <w:sz w:val="22"/>
          <w:szCs w:val="22"/>
        </w:rPr>
        <w:t>Diversity: it’s in our nature.</w:t>
      </w:r>
    </w:p>
    <w:p w14:paraId="3DAFAF90" w14:textId="77777777" w:rsidR="00A57D7A" w:rsidRPr="00C30B13" w:rsidRDefault="00A57D7A" w:rsidP="00A57D7A">
      <w:pPr>
        <w:pStyle w:val="PlainText"/>
        <w:rPr>
          <w:rFonts w:ascii="Arial" w:hAnsi="Arial" w:cs="Arial"/>
          <w:sz w:val="22"/>
          <w:szCs w:val="22"/>
        </w:rPr>
      </w:pPr>
    </w:p>
    <w:p w14:paraId="17EEF04C" w14:textId="77777777" w:rsidR="00A57D7A" w:rsidRDefault="00A57D7A" w:rsidP="00A57D7A">
      <w:pPr>
        <w:pStyle w:val="PlainText"/>
        <w:ind w:left="2880" w:hanging="2880"/>
        <w:rPr>
          <w:rFonts w:ascii="Arial" w:hAnsi="Arial" w:cs="Arial"/>
          <w:sz w:val="22"/>
          <w:szCs w:val="22"/>
        </w:rPr>
      </w:pPr>
    </w:p>
    <w:p w14:paraId="448543F0" w14:textId="77777777" w:rsidR="00A57D7A" w:rsidRDefault="00A57D7A" w:rsidP="00A57D7A">
      <w:pPr>
        <w:pStyle w:val="PlainText"/>
        <w:ind w:left="2880" w:hanging="2880"/>
      </w:pPr>
      <w:r w:rsidRPr="003C35CA">
        <w:rPr>
          <w:rFonts w:ascii="Arial" w:hAnsi="Arial" w:cs="Arial"/>
          <w:b/>
          <w:color w:val="244061" w:themeColor="accent1" w:themeShade="80"/>
          <w:sz w:val="22"/>
          <w:szCs w:val="22"/>
        </w:rPr>
        <w:t xml:space="preserve">Tenancy </w:t>
      </w:r>
      <w:r>
        <w:rPr>
          <w:rFonts w:ascii="Arial" w:hAnsi="Arial" w:cs="Arial"/>
          <w:b/>
          <w:color w:val="244061" w:themeColor="accent1" w:themeShade="80"/>
          <w:sz w:val="22"/>
          <w:szCs w:val="22"/>
        </w:rPr>
        <w:t>deposit loan</w:t>
      </w:r>
      <w:r w:rsidRPr="003C35CA">
        <w:rPr>
          <w:rFonts w:ascii="Arial" w:hAnsi="Arial" w:cs="Arial"/>
          <w:b/>
          <w:color w:val="244061" w:themeColor="accent1" w:themeShade="80"/>
          <w:sz w:val="22"/>
          <w:szCs w:val="22"/>
        </w:rPr>
        <w:t>:</w:t>
      </w:r>
      <w:r>
        <w:rPr>
          <w:rFonts w:ascii="Arial" w:hAnsi="Arial" w:cs="Arial"/>
          <w:b/>
          <w:color w:val="244061" w:themeColor="accent1" w:themeShade="80"/>
          <w:sz w:val="22"/>
          <w:szCs w:val="22"/>
        </w:rPr>
        <w:tab/>
      </w:r>
      <w:r>
        <w:rPr>
          <w:rFonts w:ascii="Arial" w:hAnsi="Arial" w:cs="Arial"/>
          <w:sz w:val="22"/>
          <w:szCs w:val="22"/>
        </w:rPr>
        <w:t>Our T</w:t>
      </w:r>
      <w:r w:rsidRPr="005C7193">
        <w:rPr>
          <w:rFonts w:ascii="Arial" w:hAnsi="Arial" w:cs="Arial"/>
          <w:sz w:val="22"/>
          <w:szCs w:val="22"/>
        </w:rPr>
        <w:t>enancy deposit</w:t>
      </w:r>
      <w:r>
        <w:rPr>
          <w:rFonts w:ascii="Arial" w:hAnsi="Arial" w:cs="Arial"/>
          <w:sz w:val="22"/>
          <w:szCs w:val="22"/>
        </w:rPr>
        <w:t xml:space="preserve"> loan</w:t>
      </w:r>
      <w:r w:rsidRPr="005C7193">
        <w:rPr>
          <w:rFonts w:ascii="Arial" w:hAnsi="Arial" w:cs="Arial"/>
          <w:sz w:val="22"/>
          <w:szCs w:val="22"/>
        </w:rPr>
        <w:t xml:space="preserve"> scheme assists employees </w:t>
      </w:r>
      <w:r>
        <w:rPr>
          <w:rFonts w:ascii="Arial" w:hAnsi="Arial" w:cs="Arial"/>
          <w:sz w:val="22"/>
          <w:szCs w:val="22"/>
        </w:rPr>
        <w:t xml:space="preserve">to cover the </w:t>
      </w:r>
    </w:p>
    <w:p w14:paraId="478C2E18" w14:textId="77777777" w:rsidR="00A57D7A" w:rsidRPr="005C7193" w:rsidRDefault="00A57D7A" w:rsidP="00A57D7A">
      <w:pPr>
        <w:pStyle w:val="PlainText"/>
        <w:ind w:left="2880" w:hanging="2880"/>
        <w:rPr>
          <w:rFonts w:ascii="Arial" w:hAnsi="Arial" w:cs="Arial"/>
          <w:b/>
          <w:color w:val="244061" w:themeColor="accent1" w:themeShade="80"/>
          <w:sz w:val="22"/>
          <w:szCs w:val="22"/>
        </w:rPr>
      </w:pPr>
      <w:r>
        <w:rPr>
          <w:rFonts w:ascii="Arial" w:hAnsi="Arial" w:cs="Arial"/>
          <w:b/>
          <w:color w:val="244061" w:themeColor="accent1" w:themeShade="80"/>
          <w:sz w:val="22"/>
          <w:szCs w:val="22"/>
        </w:rPr>
        <w:t>scheme</w:t>
      </w:r>
      <w:r>
        <w:rPr>
          <w:rFonts w:ascii="Arial" w:hAnsi="Arial" w:cs="Arial"/>
          <w:b/>
          <w:color w:val="244061" w:themeColor="accent1" w:themeShade="80"/>
          <w:sz w:val="22"/>
          <w:szCs w:val="22"/>
        </w:rPr>
        <w:tab/>
      </w:r>
      <w:r w:rsidRPr="005C7193">
        <w:rPr>
          <w:rFonts w:ascii="Arial" w:hAnsi="Arial" w:cs="Arial"/>
          <w:sz w:val="22"/>
          <w:szCs w:val="22"/>
        </w:rPr>
        <w:t xml:space="preserve">costs of a deposit for a privately rented home, which can sometimes act as a barrier to moving. </w:t>
      </w:r>
      <w:r w:rsidRPr="005C7193">
        <w:rPr>
          <w:rStyle w:val="BlockText1"/>
          <w:rFonts w:ascii="Arial" w:hAnsi="Arial" w:cs="Arial"/>
          <w:sz w:val="22"/>
          <w:szCs w:val="22"/>
        </w:rPr>
        <w:t>The scheme gives access to an interest free loan to pay for some</w:t>
      </w:r>
      <w:r>
        <w:rPr>
          <w:rStyle w:val="BlockText1"/>
          <w:rFonts w:ascii="Arial" w:hAnsi="Arial" w:cs="Arial"/>
          <w:sz w:val="22"/>
          <w:szCs w:val="22"/>
        </w:rPr>
        <w:t>,</w:t>
      </w:r>
      <w:r w:rsidRPr="005C7193">
        <w:rPr>
          <w:rStyle w:val="BlockText1"/>
          <w:rFonts w:ascii="Arial" w:hAnsi="Arial" w:cs="Arial"/>
          <w:sz w:val="22"/>
          <w:szCs w:val="22"/>
        </w:rPr>
        <w:t xml:space="preserve"> or all of</w:t>
      </w:r>
      <w:r>
        <w:rPr>
          <w:rStyle w:val="BlockText1"/>
          <w:rFonts w:ascii="Arial" w:hAnsi="Arial" w:cs="Arial"/>
          <w:sz w:val="22"/>
          <w:szCs w:val="22"/>
        </w:rPr>
        <w:t>,</w:t>
      </w:r>
      <w:r w:rsidRPr="005C7193">
        <w:rPr>
          <w:rStyle w:val="BlockText1"/>
          <w:rFonts w:ascii="Arial" w:hAnsi="Arial" w:cs="Arial"/>
          <w:sz w:val="22"/>
          <w:szCs w:val="22"/>
        </w:rPr>
        <w:t xml:space="preserve"> a deposit </w:t>
      </w:r>
      <w:r>
        <w:rPr>
          <w:rStyle w:val="BlockText1"/>
          <w:rFonts w:ascii="Arial" w:hAnsi="Arial" w:cs="Arial"/>
          <w:sz w:val="22"/>
          <w:szCs w:val="22"/>
        </w:rPr>
        <w:t xml:space="preserve">and can </w:t>
      </w:r>
      <w:r w:rsidRPr="005C7193">
        <w:rPr>
          <w:rStyle w:val="BlockText1"/>
          <w:rFonts w:ascii="Arial" w:hAnsi="Arial" w:cs="Arial"/>
          <w:sz w:val="22"/>
          <w:szCs w:val="22"/>
        </w:rPr>
        <w:t xml:space="preserve">be paid back over a period of up to 12 months, directly from </w:t>
      </w:r>
      <w:r>
        <w:rPr>
          <w:rStyle w:val="BlockText1"/>
          <w:rFonts w:ascii="Arial" w:hAnsi="Arial" w:cs="Arial"/>
          <w:sz w:val="22"/>
          <w:szCs w:val="22"/>
        </w:rPr>
        <w:t>your</w:t>
      </w:r>
      <w:r w:rsidRPr="005C7193">
        <w:rPr>
          <w:rStyle w:val="BlockText1"/>
          <w:rFonts w:ascii="Arial" w:hAnsi="Arial" w:cs="Arial"/>
          <w:sz w:val="22"/>
          <w:szCs w:val="22"/>
        </w:rPr>
        <w:t xml:space="preserve"> monthly salary.</w:t>
      </w:r>
    </w:p>
    <w:p w14:paraId="67D13BBD" w14:textId="77777777" w:rsidR="00A57D7A" w:rsidRPr="003C35CA" w:rsidRDefault="00A57D7A" w:rsidP="00A57D7A">
      <w:pPr>
        <w:pStyle w:val="PlainText"/>
        <w:ind w:left="2880" w:hanging="2880"/>
        <w:rPr>
          <w:rFonts w:ascii="Arial" w:hAnsi="Arial" w:cs="Arial"/>
          <w:b/>
          <w:color w:val="244061" w:themeColor="accent1" w:themeShade="80"/>
          <w:sz w:val="22"/>
          <w:szCs w:val="22"/>
        </w:rPr>
      </w:pPr>
    </w:p>
    <w:p w14:paraId="1819DC2A" w14:textId="77777777" w:rsidR="00A57D7A" w:rsidRDefault="00A57D7A" w:rsidP="0020081D">
      <w:pPr>
        <w:pStyle w:val="Heading1"/>
        <w:numPr>
          <w:ilvl w:val="0"/>
          <w:numId w:val="0"/>
        </w:numPr>
      </w:pPr>
    </w:p>
    <w:p w14:paraId="0CC6B742" w14:textId="331FF24D" w:rsidR="0014208F" w:rsidRPr="00C30B13" w:rsidRDefault="00E05DB3" w:rsidP="0020081D">
      <w:pPr>
        <w:pStyle w:val="Heading1"/>
        <w:numPr>
          <w:ilvl w:val="0"/>
          <w:numId w:val="0"/>
        </w:numPr>
      </w:pPr>
      <w:r>
        <w:t>3</w:t>
      </w:r>
      <w:r w:rsidR="00A57D7A">
        <w:t>.</w:t>
      </w:r>
      <w:r>
        <w:t xml:space="preserve"> </w:t>
      </w:r>
      <w:r w:rsidR="0014208F" w:rsidRPr="00C30B13">
        <w:t>The role</w:t>
      </w:r>
      <w:bookmarkEnd w:id="9"/>
      <w:bookmarkEnd w:id="10"/>
      <w:bookmarkEnd w:id="11"/>
    </w:p>
    <w:p w14:paraId="3E710CFC" w14:textId="77777777" w:rsidR="0014208F" w:rsidRPr="00C30B13" w:rsidRDefault="0014208F" w:rsidP="0014208F">
      <w:pPr>
        <w:pStyle w:val="PlainText"/>
        <w:jc w:val="both"/>
        <w:rPr>
          <w:rFonts w:ascii="Arial" w:hAnsi="Arial" w:cs="Arial"/>
          <w:sz w:val="22"/>
          <w:szCs w:val="22"/>
        </w:rPr>
      </w:pPr>
    </w:p>
    <w:p w14:paraId="120BE742" w14:textId="77777777" w:rsidR="007D54BA" w:rsidRPr="00C30B13" w:rsidRDefault="007D54BA" w:rsidP="007D54BA">
      <w:pPr>
        <w:pStyle w:val="PlainText"/>
        <w:jc w:val="both"/>
        <w:rPr>
          <w:rFonts w:ascii="Arial" w:hAnsi="Arial" w:cs="Arial"/>
          <w:sz w:val="22"/>
          <w:szCs w:val="22"/>
        </w:rPr>
      </w:pPr>
      <w:r w:rsidRPr="00C30B13">
        <w:rPr>
          <w:rFonts w:ascii="Arial" w:hAnsi="Arial" w:cs="Arial"/>
          <w:sz w:val="22"/>
          <w:szCs w:val="22"/>
        </w:rPr>
        <w:t xml:space="preserve">The </w:t>
      </w:r>
      <w:r>
        <w:rPr>
          <w:rFonts w:ascii="Arial" w:hAnsi="Arial" w:cs="Arial"/>
          <w:sz w:val="22"/>
          <w:szCs w:val="22"/>
        </w:rPr>
        <w:t>National Investigations d</w:t>
      </w:r>
      <w:r w:rsidRPr="00C30B13">
        <w:rPr>
          <w:rFonts w:ascii="Arial" w:hAnsi="Arial" w:cs="Arial"/>
          <w:sz w:val="22"/>
          <w:szCs w:val="22"/>
        </w:rPr>
        <w:t xml:space="preserve">epartment has a national remit to tackle priority offenders and </w:t>
      </w:r>
      <w:r w:rsidR="000B13B0">
        <w:rPr>
          <w:rFonts w:ascii="Arial" w:hAnsi="Arial" w:cs="Arial"/>
          <w:sz w:val="22"/>
          <w:szCs w:val="22"/>
        </w:rPr>
        <w:t xml:space="preserve">serious </w:t>
      </w:r>
      <w:r w:rsidRPr="00C30B13">
        <w:rPr>
          <w:rFonts w:ascii="Arial" w:hAnsi="Arial" w:cs="Arial"/>
          <w:sz w:val="22"/>
          <w:szCs w:val="22"/>
        </w:rPr>
        <w:t>organised environmental crime and is part of the E</w:t>
      </w:r>
      <w:r w:rsidR="009918C5">
        <w:rPr>
          <w:rFonts w:ascii="Arial" w:hAnsi="Arial" w:cs="Arial"/>
          <w:sz w:val="22"/>
          <w:szCs w:val="22"/>
        </w:rPr>
        <w:t xml:space="preserve">nvironment </w:t>
      </w:r>
      <w:r w:rsidRPr="00C30B13">
        <w:rPr>
          <w:rFonts w:ascii="Arial" w:hAnsi="Arial" w:cs="Arial"/>
          <w:sz w:val="22"/>
          <w:szCs w:val="22"/>
        </w:rPr>
        <w:t>A</w:t>
      </w:r>
      <w:r w:rsidR="009918C5">
        <w:rPr>
          <w:rFonts w:ascii="Arial" w:hAnsi="Arial" w:cs="Arial"/>
          <w:sz w:val="22"/>
          <w:szCs w:val="22"/>
        </w:rPr>
        <w:t>gency</w:t>
      </w:r>
      <w:r w:rsidRPr="00C30B13">
        <w:rPr>
          <w:rFonts w:ascii="Arial" w:hAnsi="Arial" w:cs="Arial"/>
          <w:sz w:val="22"/>
          <w:szCs w:val="22"/>
        </w:rPr>
        <w:t>’s National Enforcement Service which provides support through several discip</w:t>
      </w:r>
      <w:r>
        <w:rPr>
          <w:rFonts w:ascii="Arial" w:hAnsi="Arial" w:cs="Arial"/>
          <w:sz w:val="22"/>
          <w:szCs w:val="22"/>
        </w:rPr>
        <w:t xml:space="preserve">lines including Investigations, </w:t>
      </w:r>
      <w:r w:rsidR="00531FD2">
        <w:rPr>
          <w:rFonts w:ascii="Arial" w:hAnsi="Arial" w:cs="Arial"/>
          <w:sz w:val="22"/>
          <w:szCs w:val="22"/>
        </w:rPr>
        <w:t xml:space="preserve">Financial Investigations, </w:t>
      </w:r>
      <w:r>
        <w:rPr>
          <w:rFonts w:ascii="Arial" w:hAnsi="Arial" w:cs="Arial"/>
          <w:sz w:val="22"/>
          <w:szCs w:val="22"/>
        </w:rPr>
        <w:t>P</w:t>
      </w:r>
      <w:r w:rsidRPr="00C30B13">
        <w:rPr>
          <w:rFonts w:ascii="Arial" w:hAnsi="Arial" w:cs="Arial"/>
          <w:sz w:val="22"/>
          <w:szCs w:val="22"/>
        </w:rPr>
        <w:t>revention and disruption</w:t>
      </w:r>
      <w:r>
        <w:rPr>
          <w:rFonts w:ascii="Arial" w:hAnsi="Arial" w:cs="Arial"/>
          <w:sz w:val="22"/>
          <w:szCs w:val="22"/>
        </w:rPr>
        <w:t xml:space="preserve"> and Intelligence</w:t>
      </w:r>
      <w:r w:rsidRPr="00C30B13">
        <w:rPr>
          <w:rFonts w:ascii="Arial" w:hAnsi="Arial" w:cs="Arial"/>
          <w:sz w:val="22"/>
          <w:szCs w:val="22"/>
        </w:rPr>
        <w:t>.</w:t>
      </w:r>
    </w:p>
    <w:p w14:paraId="6DB37BEE" w14:textId="77777777" w:rsidR="007D54BA" w:rsidRDefault="007D54BA" w:rsidP="0014208F">
      <w:pPr>
        <w:pStyle w:val="PlainText"/>
        <w:jc w:val="both"/>
        <w:rPr>
          <w:rFonts w:ascii="Arial" w:hAnsi="Arial" w:cs="Arial"/>
          <w:sz w:val="22"/>
          <w:szCs w:val="22"/>
        </w:rPr>
      </w:pPr>
    </w:p>
    <w:p w14:paraId="19A65911" w14:textId="77777777" w:rsidR="005A367E" w:rsidRDefault="0014208F" w:rsidP="0014208F">
      <w:pPr>
        <w:pStyle w:val="PlainText"/>
        <w:jc w:val="both"/>
        <w:rPr>
          <w:rFonts w:ascii="Arial" w:hAnsi="Arial" w:cs="Arial"/>
          <w:sz w:val="22"/>
          <w:szCs w:val="22"/>
        </w:rPr>
      </w:pPr>
      <w:r w:rsidRPr="00C30B13">
        <w:rPr>
          <w:rFonts w:ascii="Arial" w:hAnsi="Arial" w:cs="Arial"/>
          <w:sz w:val="22"/>
          <w:szCs w:val="22"/>
        </w:rPr>
        <w:t xml:space="preserve">As the </w:t>
      </w:r>
      <w:r w:rsidR="005A367E">
        <w:rPr>
          <w:rFonts w:ascii="Arial" w:hAnsi="Arial" w:cs="Arial"/>
          <w:sz w:val="22"/>
          <w:szCs w:val="22"/>
        </w:rPr>
        <w:t>Senior Investigation Manager</w:t>
      </w:r>
      <w:r w:rsidR="007D54BA">
        <w:rPr>
          <w:rFonts w:ascii="Arial" w:hAnsi="Arial" w:cs="Arial"/>
          <w:sz w:val="22"/>
          <w:szCs w:val="22"/>
        </w:rPr>
        <w:t xml:space="preserve"> you will provide a key role in the department as </w:t>
      </w:r>
      <w:r w:rsidR="00531FD2">
        <w:rPr>
          <w:rFonts w:ascii="Arial" w:hAnsi="Arial" w:cs="Arial"/>
          <w:sz w:val="22"/>
          <w:szCs w:val="22"/>
        </w:rPr>
        <w:t>a</w:t>
      </w:r>
      <w:r w:rsidR="007D54BA">
        <w:rPr>
          <w:rFonts w:ascii="Arial" w:hAnsi="Arial" w:cs="Arial"/>
          <w:sz w:val="22"/>
          <w:szCs w:val="22"/>
        </w:rPr>
        <w:t xml:space="preserve"> strategic lead on our </w:t>
      </w:r>
      <w:r w:rsidR="00470BED">
        <w:rPr>
          <w:rFonts w:ascii="Arial" w:hAnsi="Arial" w:cs="Arial"/>
          <w:sz w:val="22"/>
          <w:szCs w:val="22"/>
        </w:rPr>
        <w:t>Major Investigations,</w:t>
      </w:r>
      <w:r w:rsidR="007D54BA">
        <w:rPr>
          <w:rFonts w:ascii="Arial" w:hAnsi="Arial" w:cs="Arial"/>
          <w:sz w:val="22"/>
          <w:szCs w:val="22"/>
        </w:rPr>
        <w:t xml:space="preserve"> ensur</w:t>
      </w:r>
      <w:r w:rsidR="00470BED">
        <w:rPr>
          <w:rFonts w:ascii="Arial" w:hAnsi="Arial" w:cs="Arial"/>
          <w:sz w:val="22"/>
          <w:szCs w:val="22"/>
        </w:rPr>
        <w:t>ing</w:t>
      </w:r>
      <w:r w:rsidR="007D54BA">
        <w:rPr>
          <w:rFonts w:ascii="Arial" w:hAnsi="Arial" w:cs="Arial"/>
          <w:sz w:val="22"/>
          <w:szCs w:val="22"/>
        </w:rPr>
        <w:t xml:space="preserve"> that our prosecution cases are proportionate and effective in bringing environmental crime offenders to justice. </w:t>
      </w:r>
    </w:p>
    <w:p w14:paraId="1DB3A18B" w14:textId="77777777" w:rsidR="00531FD2" w:rsidRDefault="007D54BA" w:rsidP="0014208F">
      <w:pPr>
        <w:pStyle w:val="PlainText"/>
        <w:jc w:val="both"/>
        <w:rPr>
          <w:rFonts w:ascii="Arial" w:hAnsi="Arial" w:cs="Arial"/>
          <w:sz w:val="22"/>
          <w:szCs w:val="22"/>
        </w:rPr>
      </w:pPr>
      <w:r>
        <w:rPr>
          <w:rFonts w:ascii="Arial" w:hAnsi="Arial" w:cs="Arial"/>
          <w:sz w:val="22"/>
          <w:szCs w:val="22"/>
        </w:rPr>
        <w:t xml:space="preserve">These major investigations often </w:t>
      </w:r>
      <w:r w:rsidR="009918C5">
        <w:rPr>
          <w:rFonts w:ascii="Arial" w:hAnsi="Arial" w:cs="Arial"/>
          <w:sz w:val="22"/>
          <w:szCs w:val="22"/>
        </w:rPr>
        <w:t>involve</w:t>
      </w:r>
      <w:r>
        <w:rPr>
          <w:rFonts w:ascii="Arial" w:hAnsi="Arial" w:cs="Arial"/>
          <w:sz w:val="22"/>
          <w:szCs w:val="22"/>
        </w:rPr>
        <w:t xml:space="preserve"> serious organised crime groups so you will need to develop robust</w:t>
      </w:r>
      <w:r w:rsidR="00531FD2">
        <w:rPr>
          <w:rFonts w:ascii="Arial" w:hAnsi="Arial" w:cs="Arial"/>
          <w:sz w:val="22"/>
          <w:szCs w:val="22"/>
        </w:rPr>
        <w:t xml:space="preserve"> and often complex</w:t>
      </w:r>
      <w:r>
        <w:rPr>
          <w:rFonts w:ascii="Arial" w:hAnsi="Arial" w:cs="Arial"/>
          <w:sz w:val="22"/>
          <w:szCs w:val="22"/>
        </w:rPr>
        <w:t xml:space="preserve"> investigation strategies </w:t>
      </w:r>
      <w:r w:rsidR="000B13B0">
        <w:rPr>
          <w:rFonts w:ascii="Arial" w:hAnsi="Arial" w:cs="Arial"/>
          <w:sz w:val="22"/>
          <w:szCs w:val="22"/>
        </w:rPr>
        <w:t>that deliver timely outcome</w:t>
      </w:r>
      <w:r w:rsidR="00531FD2">
        <w:rPr>
          <w:rFonts w:ascii="Arial" w:hAnsi="Arial" w:cs="Arial"/>
          <w:sz w:val="22"/>
          <w:szCs w:val="22"/>
        </w:rPr>
        <w:t>s</w:t>
      </w:r>
      <w:r w:rsidR="009761B1">
        <w:rPr>
          <w:rFonts w:ascii="Arial" w:hAnsi="Arial" w:cs="Arial"/>
          <w:sz w:val="22"/>
          <w:szCs w:val="22"/>
        </w:rPr>
        <w:t xml:space="preserve">. You will </w:t>
      </w:r>
      <w:r w:rsidR="009918C5">
        <w:rPr>
          <w:rFonts w:ascii="Arial" w:hAnsi="Arial" w:cs="Arial"/>
          <w:sz w:val="22"/>
          <w:szCs w:val="22"/>
        </w:rPr>
        <w:t xml:space="preserve">need to </w:t>
      </w:r>
      <w:r w:rsidR="009761B1">
        <w:rPr>
          <w:rFonts w:ascii="Arial" w:hAnsi="Arial" w:cs="Arial"/>
          <w:sz w:val="22"/>
          <w:szCs w:val="22"/>
        </w:rPr>
        <w:t xml:space="preserve">work closely with our Major Investigations Room Team in tasking </w:t>
      </w:r>
      <w:r w:rsidR="00531FD2">
        <w:rPr>
          <w:rFonts w:ascii="Arial" w:hAnsi="Arial" w:cs="Arial"/>
          <w:sz w:val="22"/>
          <w:szCs w:val="22"/>
        </w:rPr>
        <w:t>a team of investigators to an achievable and successful prosecution result.</w:t>
      </w:r>
    </w:p>
    <w:p w14:paraId="0F490619" w14:textId="77777777" w:rsidR="00531FD2" w:rsidRDefault="00531FD2" w:rsidP="0014208F">
      <w:pPr>
        <w:pStyle w:val="PlainText"/>
        <w:jc w:val="both"/>
        <w:rPr>
          <w:rFonts w:ascii="Arial" w:hAnsi="Arial" w:cs="Arial"/>
          <w:sz w:val="22"/>
          <w:szCs w:val="22"/>
        </w:rPr>
      </w:pPr>
    </w:p>
    <w:p w14:paraId="7F7BB42F" w14:textId="77777777" w:rsidR="009761B1" w:rsidRDefault="003E59E7" w:rsidP="0014208F">
      <w:pPr>
        <w:pStyle w:val="PlainText"/>
        <w:jc w:val="both"/>
        <w:rPr>
          <w:rFonts w:ascii="Arial" w:hAnsi="Arial" w:cs="Arial"/>
          <w:sz w:val="22"/>
          <w:szCs w:val="22"/>
        </w:rPr>
      </w:pPr>
      <w:r>
        <w:rPr>
          <w:rFonts w:ascii="Arial" w:hAnsi="Arial" w:cs="Arial"/>
          <w:sz w:val="22"/>
          <w:szCs w:val="22"/>
        </w:rPr>
        <w:t xml:space="preserve">You will lead on ensuring there is tight governance around your investigations, providing up to date management information that provides assurance that your investigations are meeting the milestones set out in your investigation strategy. </w:t>
      </w:r>
    </w:p>
    <w:p w14:paraId="47BC7DBD" w14:textId="77777777" w:rsidR="00271322" w:rsidRDefault="009761B1" w:rsidP="0014208F">
      <w:pPr>
        <w:pStyle w:val="PlainText"/>
        <w:jc w:val="both"/>
        <w:rPr>
          <w:rFonts w:ascii="Arial" w:hAnsi="Arial" w:cs="Arial"/>
          <w:sz w:val="22"/>
          <w:szCs w:val="22"/>
        </w:rPr>
      </w:pPr>
      <w:r>
        <w:rPr>
          <w:rFonts w:ascii="Arial" w:hAnsi="Arial" w:cs="Arial"/>
          <w:sz w:val="22"/>
          <w:szCs w:val="22"/>
        </w:rPr>
        <w:t>You will work closely with our intelligence function and ensure that criminal intelligence drives your investigations and w</w:t>
      </w:r>
      <w:r w:rsidR="003E59E7">
        <w:rPr>
          <w:rFonts w:ascii="Arial" w:hAnsi="Arial" w:cs="Arial"/>
          <w:sz w:val="22"/>
          <w:szCs w:val="22"/>
        </w:rPr>
        <w:t xml:space="preserve">hen unforeseen complexities arise you will be expected to engage with management early to find </w:t>
      </w:r>
      <w:r w:rsidR="00271322">
        <w:rPr>
          <w:rFonts w:ascii="Arial" w:hAnsi="Arial" w:cs="Arial"/>
          <w:sz w:val="22"/>
          <w:szCs w:val="22"/>
        </w:rPr>
        <w:t xml:space="preserve">and implement </w:t>
      </w:r>
      <w:r w:rsidR="003E59E7">
        <w:rPr>
          <w:rFonts w:ascii="Arial" w:hAnsi="Arial" w:cs="Arial"/>
          <w:sz w:val="22"/>
          <w:szCs w:val="22"/>
        </w:rPr>
        <w:t xml:space="preserve">solutions and </w:t>
      </w:r>
      <w:r w:rsidR="00271322">
        <w:rPr>
          <w:rFonts w:ascii="Arial" w:hAnsi="Arial" w:cs="Arial"/>
          <w:sz w:val="22"/>
          <w:szCs w:val="22"/>
        </w:rPr>
        <w:t xml:space="preserve">minimise the impact on the investigation. </w:t>
      </w:r>
    </w:p>
    <w:p w14:paraId="25308F82" w14:textId="77777777" w:rsidR="00271322" w:rsidRDefault="00271322" w:rsidP="0014208F">
      <w:pPr>
        <w:pStyle w:val="PlainText"/>
        <w:jc w:val="both"/>
        <w:rPr>
          <w:rFonts w:ascii="Arial" w:hAnsi="Arial" w:cs="Arial"/>
          <w:sz w:val="22"/>
          <w:szCs w:val="22"/>
        </w:rPr>
      </w:pPr>
    </w:p>
    <w:p w14:paraId="52FE2B84" w14:textId="77777777" w:rsidR="00DC303E" w:rsidRPr="00C30B13" w:rsidRDefault="00271322" w:rsidP="00DC303E">
      <w:pPr>
        <w:pStyle w:val="PlainText"/>
        <w:jc w:val="both"/>
        <w:rPr>
          <w:rFonts w:ascii="Arial" w:hAnsi="Arial" w:cs="Arial"/>
          <w:sz w:val="22"/>
          <w:szCs w:val="22"/>
        </w:rPr>
      </w:pPr>
      <w:r>
        <w:rPr>
          <w:rFonts w:ascii="Arial" w:hAnsi="Arial" w:cs="Arial"/>
          <w:sz w:val="22"/>
          <w:szCs w:val="22"/>
        </w:rPr>
        <w:t xml:space="preserve">You will be part of the National Investigations Leadership team and have line management responsibility for </w:t>
      </w:r>
      <w:r w:rsidR="00DC303E">
        <w:rPr>
          <w:rFonts w:ascii="Arial" w:hAnsi="Arial" w:cs="Arial"/>
          <w:sz w:val="22"/>
          <w:szCs w:val="22"/>
        </w:rPr>
        <w:t xml:space="preserve">a small team of </w:t>
      </w:r>
      <w:r>
        <w:rPr>
          <w:rFonts w:ascii="Arial" w:hAnsi="Arial" w:cs="Arial"/>
          <w:sz w:val="22"/>
          <w:szCs w:val="22"/>
        </w:rPr>
        <w:t xml:space="preserve">investigators. </w:t>
      </w:r>
      <w:r w:rsidR="00DC303E">
        <w:rPr>
          <w:rFonts w:ascii="Arial" w:hAnsi="Arial" w:cs="Arial"/>
          <w:sz w:val="22"/>
          <w:szCs w:val="22"/>
        </w:rPr>
        <w:t xml:space="preserve">You will also be part of </w:t>
      </w:r>
      <w:r w:rsidR="00DC303E" w:rsidRPr="00C30B13">
        <w:rPr>
          <w:rFonts w:ascii="Arial" w:hAnsi="Arial" w:cs="Arial"/>
          <w:sz w:val="22"/>
          <w:szCs w:val="22"/>
        </w:rPr>
        <w:t xml:space="preserve">the National Enforcement Service wider Leadership Team, </w:t>
      </w:r>
      <w:r w:rsidR="00DC303E">
        <w:rPr>
          <w:rFonts w:ascii="Arial" w:hAnsi="Arial" w:cs="Arial"/>
          <w:sz w:val="22"/>
          <w:szCs w:val="22"/>
        </w:rPr>
        <w:t xml:space="preserve">where </w:t>
      </w:r>
      <w:r w:rsidR="00DC303E" w:rsidRPr="00C30B13">
        <w:rPr>
          <w:rFonts w:ascii="Arial" w:hAnsi="Arial" w:cs="Arial"/>
          <w:sz w:val="22"/>
          <w:szCs w:val="22"/>
        </w:rPr>
        <w:t xml:space="preserve">you </w:t>
      </w:r>
      <w:r w:rsidR="00DC303E">
        <w:rPr>
          <w:rFonts w:ascii="Arial" w:hAnsi="Arial" w:cs="Arial"/>
          <w:sz w:val="22"/>
          <w:szCs w:val="22"/>
        </w:rPr>
        <w:t xml:space="preserve">will </w:t>
      </w:r>
      <w:r w:rsidR="00DC303E" w:rsidRPr="00C30B13">
        <w:rPr>
          <w:rFonts w:ascii="Arial" w:hAnsi="Arial" w:cs="Arial"/>
          <w:sz w:val="22"/>
          <w:szCs w:val="22"/>
        </w:rPr>
        <w:t xml:space="preserve">be asked to lead on portfolio project work to help the department evolve and deliver the best service possible. You will also be expected to share your experience and knowledge with the organisation to help develop both the </w:t>
      </w:r>
      <w:r w:rsidR="00DC303E">
        <w:rPr>
          <w:rFonts w:ascii="Arial" w:hAnsi="Arial" w:cs="Arial"/>
          <w:sz w:val="22"/>
          <w:szCs w:val="22"/>
        </w:rPr>
        <w:t xml:space="preserve">investigations </w:t>
      </w:r>
      <w:r w:rsidR="00DC303E" w:rsidRPr="00C30B13">
        <w:rPr>
          <w:rFonts w:ascii="Arial" w:hAnsi="Arial" w:cs="Arial"/>
          <w:sz w:val="22"/>
          <w:szCs w:val="22"/>
        </w:rPr>
        <w:t>function and how we address environmental crime.</w:t>
      </w:r>
    </w:p>
    <w:p w14:paraId="7BD8571E" w14:textId="77777777" w:rsidR="00271322" w:rsidRDefault="00271322" w:rsidP="0014208F">
      <w:pPr>
        <w:pStyle w:val="PlainText"/>
        <w:jc w:val="both"/>
        <w:rPr>
          <w:rFonts w:ascii="Arial" w:hAnsi="Arial" w:cs="Arial"/>
          <w:sz w:val="22"/>
          <w:szCs w:val="22"/>
        </w:rPr>
      </w:pPr>
    </w:p>
    <w:p w14:paraId="359316E1" w14:textId="77777777" w:rsidR="00271322" w:rsidRDefault="00271322" w:rsidP="0014208F">
      <w:pPr>
        <w:pStyle w:val="PlainText"/>
        <w:jc w:val="both"/>
        <w:rPr>
          <w:rFonts w:ascii="Arial" w:hAnsi="Arial" w:cs="Arial"/>
          <w:sz w:val="22"/>
          <w:szCs w:val="22"/>
        </w:rPr>
      </w:pPr>
      <w:r>
        <w:rPr>
          <w:rFonts w:ascii="Arial" w:hAnsi="Arial" w:cs="Arial"/>
          <w:sz w:val="22"/>
          <w:szCs w:val="22"/>
        </w:rPr>
        <w:t>You will need to build strong relationships both internally with our wider enforcement community and with exter</w:t>
      </w:r>
      <w:r w:rsidR="000B13B0">
        <w:rPr>
          <w:rFonts w:ascii="Arial" w:hAnsi="Arial" w:cs="Arial"/>
          <w:sz w:val="22"/>
          <w:szCs w:val="22"/>
        </w:rPr>
        <w:t>nal partners such as HMRC, ROCU</w:t>
      </w:r>
      <w:r>
        <w:rPr>
          <w:rFonts w:ascii="Arial" w:hAnsi="Arial" w:cs="Arial"/>
          <w:sz w:val="22"/>
          <w:szCs w:val="22"/>
        </w:rPr>
        <w:t xml:space="preserve">s, GAIN and police forces. You will be expected to influence these relationships at a senior level ensuring the Environment Agency’s priorities are supported and recognised by other external enforcement agencies. </w:t>
      </w:r>
    </w:p>
    <w:p w14:paraId="66E18EAD" w14:textId="77777777" w:rsidR="00271322" w:rsidRDefault="00271322" w:rsidP="0014208F">
      <w:pPr>
        <w:pStyle w:val="PlainText"/>
        <w:jc w:val="both"/>
        <w:rPr>
          <w:rFonts w:ascii="Arial" w:hAnsi="Arial" w:cs="Arial"/>
          <w:sz w:val="22"/>
          <w:szCs w:val="22"/>
        </w:rPr>
      </w:pPr>
    </w:p>
    <w:p w14:paraId="762B73FD"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 xml:space="preserve">You will be proactive in your approach with a strong focus on continual improvement to develop and enhance the </w:t>
      </w:r>
      <w:r w:rsidR="005A367E">
        <w:rPr>
          <w:rFonts w:ascii="Arial" w:hAnsi="Arial" w:cs="Arial"/>
          <w:sz w:val="22"/>
          <w:szCs w:val="22"/>
        </w:rPr>
        <w:t xml:space="preserve">National Investigations function, ensuring that learning from the experience of previous and ongoing investigations is shared and embedded </w:t>
      </w:r>
    </w:p>
    <w:p w14:paraId="7C0D9563" w14:textId="77777777" w:rsidR="0014208F" w:rsidRPr="00C30B13" w:rsidRDefault="0014208F" w:rsidP="0014208F">
      <w:pPr>
        <w:pStyle w:val="PlainText"/>
        <w:jc w:val="both"/>
        <w:rPr>
          <w:rFonts w:ascii="Arial" w:hAnsi="Arial" w:cs="Arial"/>
          <w:sz w:val="22"/>
          <w:szCs w:val="22"/>
        </w:rPr>
      </w:pPr>
    </w:p>
    <w:p w14:paraId="3028E722"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You will need to be robust in your approach, be prepared to challenge where challenge is needed and be prepared to have difficult conversations. Your ability to influence up and down the chain will be paramount to the role as you will be a strong advocate for both the department and intelligence led enforcement.</w:t>
      </w:r>
    </w:p>
    <w:p w14:paraId="2C37DA0C" w14:textId="77777777" w:rsidR="0014208F" w:rsidRPr="00C30B13" w:rsidRDefault="0014208F" w:rsidP="0014208F">
      <w:pPr>
        <w:pStyle w:val="PlainText"/>
        <w:jc w:val="both"/>
        <w:rPr>
          <w:rFonts w:ascii="Arial" w:hAnsi="Arial" w:cs="Arial"/>
          <w:sz w:val="22"/>
          <w:szCs w:val="22"/>
        </w:rPr>
      </w:pPr>
    </w:p>
    <w:p w14:paraId="75B4B7E7"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You will instil the right behaviours within a diverse department to drive a productive and cohesive working environment embracing E</w:t>
      </w:r>
      <w:r w:rsidR="00631F09">
        <w:rPr>
          <w:rFonts w:ascii="Arial" w:hAnsi="Arial" w:cs="Arial"/>
          <w:sz w:val="22"/>
          <w:szCs w:val="22"/>
        </w:rPr>
        <w:t xml:space="preserve">nvironment </w:t>
      </w:r>
      <w:r w:rsidRPr="00C30B13">
        <w:rPr>
          <w:rFonts w:ascii="Arial" w:hAnsi="Arial" w:cs="Arial"/>
          <w:sz w:val="22"/>
          <w:szCs w:val="22"/>
        </w:rPr>
        <w:t>A</w:t>
      </w:r>
      <w:r w:rsidR="00631F09">
        <w:rPr>
          <w:rFonts w:ascii="Arial" w:hAnsi="Arial" w:cs="Arial"/>
          <w:sz w:val="22"/>
          <w:szCs w:val="22"/>
        </w:rPr>
        <w:t>gency</w:t>
      </w:r>
      <w:r w:rsidRPr="00C30B13">
        <w:rPr>
          <w:rFonts w:ascii="Arial" w:hAnsi="Arial" w:cs="Arial"/>
          <w:sz w:val="22"/>
          <w:szCs w:val="22"/>
        </w:rPr>
        <w:t xml:space="preserve"> culture and values.</w:t>
      </w:r>
    </w:p>
    <w:p w14:paraId="310005F1" w14:textId="77777777" w:rsidR="0014208F" w:rsidRPr="00C30B13" w:rsidRDefault="0014208F" w:rsidP="0014208F">
      <w:pPr>
        <w:pStyle w:val="PlainText"/>
        <w:jc w:val="both"/>
        <w:rPr>
          <w:rFonts w:ascii="Arial" w:hAnsi="Arial" w:cs="Arial"/>
          <w:sz w:val="22"/>
          <w:szCs w:val="22"/>
        </w:rPr>
      </w:pPr>
    </w:p>
    <w:p w14:paraId="68F0AD1D" w14:textId="77777777" w:rsidR="00DC303E" w:rsidRDefault="00DC303E" w:rsidP="0014208F">
      <w:pPr>
        <w:pStyle w:val="PlainText"/>
        <w:jc w:val="both"/>
        <w:rPr>
          <w:rFonts w:ascii="Arial" w:hAnsi="Arial" w:cs="Arial"/>
          <w:sz w:val="22"/>
          <w:szCs w:val="22"/>
        </w:rPr>
      </w:pPr>
    </w:p>
    <w:p w14:paraId="742E2512" w14:textId="77777777" w:rsidR="00DC303E" w:rsidRDefault="00DC303E" w:rsidP="0014208F">
      <w:pPr>
        <w:pStyle w:val="PlainText"/>
        <w:jc w:val="both"/>
        <w:rPr>
          <w:rFonts w:ascii="Arial" w:hAnsi="Arial" w:cs="Arial"/>
          <w:sz w:val="22"/>
          <w:szCs w:val="22"/>
        </w:rPr>
      </w:pPr>
    </w:p>
    <w:p w14:paraId="29512731" w14:textId="77777777" w:rsidR="00DC303E" w:rsidRDefault="00DC303E" w:rsidP="0014208F">
      <w:pPr>
        <w:pStyle w:val="PlainText"/>
        <w:jc w:val="both"/>
        <w:rPr>
          <w:rFonts w:ascii="Arial" w:hAnsi="Arial" w:cs="Arial"/>
          <w:sz w:val="22"/>
          <w:szCs w:val="22"/>
        </w:rPr>
      </w:pPr>
    </w:p>
    <w:p w14:paraId="29593BD3"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 xml:space="preserve">As the </w:t>
      </w:r>
      <w:r w:rsidR="00FF4C02" w:rsidRPr="00C30B13">
        <w:rPr>
          <w:rFonts w:ascii="Arial" w:hAnsi="Arial" w:cs="Arial"/>
          <w:sz w:val="22"/>
          <w:szCs w:val="22"/>
        </w:rPr>
        <w:t xml:space="preserve">Senior </w:t>
      </w:r>
      <w:r w:rsidR="00D24872" w:rsidRPr="00C30B13">
        <w:rPr>
          <w:rFonts w:ascii="Arial" w:hAnsi="Arial" w:cs="Arial"/>
          <w:sz w:val="22"/>
          <w:szCs w:val="22"/>
        </w:rPr>
        <w:t>In</w:t>
      </w:r>
      <w:r w:rsidR="001A4E02">
        <w:rPr>
          <w:rFonts w:ascii="Arial" w:hAnsi="Arial" w:cs="Arial"/>
          <w:sz w:val="22"/>
          <w:szCs w:val="22"/>
        </w:rPr>
        <w:t xml:space="preserve">vestigations Manager </w:t>
      </w:r>
      <w:r w:rsidRPr="00C30B13">
        <w:rPr>
          <w:rFonts w:ascii="Arial" w:hAnsi="Arial" w:cs="Arial"/>
          <w:sz w:val="22"/>
          <w:szCs w:val="22"/>
        </w:rPr>
        <w:t>you will;</w:t>
      </w:r>
    </w:p>
    <w:p w14:paraId="5F58C9E5" w14:textId="77777777" w:rsidR="0014208F" w:rsidRPr="00C30B13" w:rsidRDefault="0014208F" w:rsidP="0014208F">
      <w:pPr>
        <w:pStyle w:val="PlainText"/>
        <w:jc w:val="both"/>
        <w:rPr>
          <w:rFonts w:ascii="Arial" w:hAnsi="Arial" w:cs="Arial"/>
          <w:sz w:val="22"/>
          <w:szCs w:val="22"/>
        </w:rPr>
      </w:pPr>
    </w:p>
    <w:p w14:paraId="6C463187" w14:textId="77777777" w:rsidR="00D00DAD" w:rsidRPr="00D00DAD" w:rsidRDefault="00631F09" w:rsidP="00D00DAD">
      <w:pPr>
        <w:pStyle w:val="PlainText"/>
        <w:numPr>
          <w:ilvl w:val="0"/>
          <w:numId w:val="18"/>
        </w:numPr>
        <w:jc w:val="both"/>
        <w:rPr>
          <w:rFonts w:ascii="Arial" w:hAnsi="Arial" w:cs="Arial"/>
          <w:sz w:val="22"/>
          <w:szCs w:val="22"/>
        </w:rPr>
      </w:pPr>
      <w:r>
        <w:rPr>
          <w:rFonts w:ascii="Arial" w:hAnsi="Arial" w:cs="Arial"/>
          <w:sz w:val="22"/>
          <w:szCs w:val="22"/>
        </w:rPr>
        <w:t>p</w:t>
      </w:r>
      <w:r w:rsidR="0014208F" w:rsidRPr="00C30B13">
        <w:rPr>
          <w:rFonts w:ascii="Arial" w:hAnsi="Arial" w:cs="Arial"/>
          <w:sz w:val="22"/>
          <w:szCs w:val="22"/>
        </w:rPr>
        <w:t xml:space="preserve">rovide </w:t>
      </w:r>
      <w:r w:rsidR="001A4E02">
        <w:rPr>
          <w:rFonts w:ascii="Arial" w:hAnsi="Arial" w:cs="Arial"/>
          <w:sz w:val="22"/>
          <w:szCs w:val="22"/>
        </w:rPr>
        <w:t xml:space="preserve">strategic </w:t>
      </w:r>
      <w:r w:rsidR="0014208F" w:rsidRPr="00C30B13">
        <w:rPr>
          <w:rFonts w:ascii="Arial" w:hAnsi="Arial" w:cs="Arial"/>
          <w:sz w:val="22"/>
          <w:szCs w:val="22"/>
        </w:rPr>
        <w:t xml:space="preserve">direction for </w:t>
      </w:r>
      <w:r w:rsidR="001A4E02">
        <w:rPr>
          <w:rFonts w:ascii="Arial" w:hAnsi="Arial" w:cs="Arial"/>
          <w:sz w:val="22"/>
          <w:szCs w:val="22"/>
        </w:rPr>
        <w:t xml:space="preserve">our Major investigations </w:t>
      </w:r>
      <w:r w:rsidR="00D00DAD">
        <w:rPr>
          <w:rFonts w:ascii="Arial" w:hAnsi="Arial" w:cs="Arial"/>
          <w:sz w:val="22"/>
          <w:szCs w:val="22"/>
        </w:rPr>
        <w:t>providing overall governance on where our resources should be used to best effect</w:t>
      </w:r>
    </w:p>
    <w:p w14:paraId="5BE6F1FD" w14:textId="77777777" w:rsidR="0014208F" w:rsidRDefault="00631F09" w:rsidP="0014208F">
      <w:pPr>
        <w:pStyle w:val="PlainText"/>
        <w:numPr>
          <w:ilvl w:val="0"/>
          <w:numId w:val="18"/>
        </w:numPr>
        <w:jc w:val="both"/>
        <w:rPr>
          <w:rFonts w:ascii="Arial" w:hAnsi="Arial" w:cs="Arial"/>
          <w:sz w:val="22"/>
          <w:szCs w:val="22"/>
        </w:rPr>
      </w:pPr>
      <w:r>
        <w:rPr>
          <w:rFonts w:ascii="Arial" w:hAnsi="Arial" w:cs="Arial"/>
          <w:sz w:val="22"/>
          <w:szCs w:val="22"/>
        </w:rPr>
        <w:t>e</w:t>
      </w:r>
      <w:r w:rsidR="0014208F" w:rsidRPr="00C30B13">
        <w:rPr>
          <w:rFonts w:ascii="Arial" w:hAnsi="Arial" w:cs="Arial"/>
          <w:sz w:val="22"/>
          <w:szCs w:val="22"/>
        </w:rPr>
        <w:t xml:space="preserve">nsure that we are proactive in our approach and that criminal intelligence </w:t>
      </w:r>
      <w:r w:rsidR="00D00DAD">
        <w:rPr>
          <w:rFonts w:ascii="Arial" w:hAnsi="Arial" w:cs="Arial"/>
          <w:sz w:val="22"/>
          <w:szCs w:val="22"/>
        </w:rPr>
        <w:t xml:space="preserve">leads our investigations </w:t>
      </w:r>
    </w:p>
    <w:p w14:paraId="45DE711E" w14:textId="77777777" w:rsidR="00D00DAD" w:rsidRDefault="00D00DAD" w:rsidP="00D00DAD">
      <w:pPr>
        <w:pStyle w:val="PlainText"/>
        <w:numPr>
          <w:ilvl w:val="0"/>
          <w:numId w:val="18"/>
        </w:numPr>
        <w:jc w:val="both"/>
        <w:rPr>
          <w:rFonts w:ascii="Arial" w:hAnsi="Arial" w:cs="Arial"/>
          <w:sz w:val="22"/>
          <w:szCs w:val="22"/>
        </w:rPr>
      </w:pPr>
      <w:r>
        <w:rPr>
          <w:rFonts w:ascii="Arial" w:hAnsi="Arial" w:cs="Arial"/>
          <w:sz w:val="22"/>
          <w:szCs w:val="22"/>
        </w:rPr>
        <w:t xml:space="preserve">be proportionate and timely in our response and ensure we get the </w:t>
      </w:r>
      <w:r w:rsidR="009918C5">
        <w:rPr>
          <w:rFonts w:ascii="Arial" w:hAnsi="Arial" w:cs="Arial"/>
          <w:sz w:val="22"/>
          <w:szCs w:val="22"/>
        </w:rPr>
        <w:t xml:space="preserve">very </w:t>
      </w:r>
      <w:r>
        <w:rPr>
          <w:rFonts w:ascii="Arial" w:hAnsi="Arial" w:cs="Arial"/>
          <w:sz w:val="22"/>
          <w:szCs w:val="22"/>
        </w:rPr>
        <w:t>best outcome available</w:t>
      </w:r>
    </w:p>
    <w:p w14:paraId="01A66F8F" w14:textId="77777777" w:rsidR="00D00DAD" w:rsidRPr="00D00DAD" w:rsidRDefault="00D00DAD" w:rsidP="00D00DAD">
      <w:pPr>
        <w:pStyle w:val="PlainText"/>
        <w:numPr>
          <w:ilvl w:val="0"/>
          <w:numId w:val="18"/>
        </w:numPr>
        <w:jc w:val="both"/>
        <w:rPr>
          <w:rFonts w:ascii="Arial" w:hAnsi="Arial" w:cs="Arial"/>
          <w:sz w:val="22"/>
          <w:szCs w:val="22"/>
        </w:rPr>
      </w:pPr>
      <w:r>
        <w:rPr>
          <w:rFonts w:ascii="Arial" w:hAnsi="Arial" w:cs="Arial"/>
          <w:sz w:val="22"/>
          <w:szCs w:val="22"/>
        </w:rPr>
        <w:t xml:space="preserve">ensure that </w:t>
      </w:r>
      <w:r w:rsidR="009761B1">
        <w:rPr>
          <w:rFonts w:ascii="Arial" w:hAnsi="Arial" w:cs="Arial"/>
          <w:sz w:val="22"/>
          <w:szCs w:val="22"/>
        </w:rPr>
        <w:t xml:space="preserve">we are proportionate in the evidence and digital material we seize during an investigation and that it is </w:t>
      </w:r>
      <w:r>
        <w:rPr>
          <w:rFonts w:ascii="Arial" w:hAnsi="Arial" w:cs="Arial"/>
          <w:sz w:val="22"/>
          <w:szCs w:val="22"/>
        </w:rPr>
        <w:t xml:space="preserve">managed sensitively </w:t>
      </w:r>
      <w:r w:rsidR="009761B1">
        <w:rPr>
          <w:rFonts w:ascii="Arial" w:hAnsi="Arial" w:cs="Arial"/>
          <w:sz w:val="22"/>
          <w:szCs w:val="22"/>
        </w:rPr>
        <w:t>throughout</w:t>
      </w:r>
    </w:p>
    <w:p w14:paraId="69126463" w14:textId="77777777" w:rsidR="00D00DAD" w:rsidRPr="00C30B13" w:rsidRDefault="009918C5" w:rsidP="0014208F">
      <w:pPr>
        <w:pStyle w:val="PlainText"/>
        <w:numPr>
          <w:ilvl w:val="0"/>
          <w:numId w:val="18"/>
        </w:numPr>
        <w:jc w:val="both"/>
        <w:rPr>
          <w:rFonts w:ascii="Arial" w:hAnsi="Arial" w:cs="Arial"/>
          <w:sz w:val="22"/>
          <w:szCs w:val="22"/>
        </w:rPr>
      </w:pPr>
      <w:r>
        <w:rPr>
          <w:rFonts w:ascii="Arial" w:hAnsi="Arial" w:cs="Arial"/>
          <w:sz w:val="22"/>
          <w:szCs w:val="22"/>
        </w:rPr>
        <w:t>w</w:t>
      </w:r>
      <w:r w:rsidR="00D00DAD">
        <w:rPr>
          <w:rFonts w:ascii="Arial" w:hAnsi="Arial" w:cs="Arial"/>
          <w:sz w:val="22"/>
          <w:szCs w:val="22"/>
        </w:rPr>
        <w:t xml:space="preserve">ork alongside </w:t>
      </w:r>
      <w:r>
        <w:rPr>
          <w:rFonts w:ascii="Arial" w:hAnsi="Arial" w:cs="Arial"/>
          <w:sz w:val="22"/>
          <w:szCs w:val="22"/>
        </w:rPr>
        <w:t xml:space="preserve">and task </w:t>
      </w:r>
      <w:r w:rsidR="00D00DAD">
        <w:rPr>
          <w:rFonts w:ascii="Arial" w:hAnsi="Arial" w:cs="Arial"/>
          <w:sz w:val="22"/>
          <w:szCs w:val="22"/>
        </w:rPr>
        <w:t xml:space="preserve">our operational staff and investigators </w:t>
      </w:r>
    </w:p>
    <w:p w14:paraId="01A226F3" w14:textId="77777777" w:rsidR="0014208F" w:rsidRPr="00C30B13" w:rsidRDefault="00631F09" w:rsidP="0014208F">
      <w:pPr>
        <w:pStyle w:val="PlainText"/>
        <w:numPr>
          <w:ilvl w:val="0"/>
          <w:numId w:val="18"/>
        </w:numPr>
        <w:jc w:val="both"/>
        <w:rPr>
          <w:rFonts w:ascii="Arial" w:hAnsi="Arial" w:cs="Arial"/>
          <w:sz w:val="22"/>
          <w:szCs w:val="22"/>
        </w:rPr>
      </w:pPr>
      <w:r>
        <w:rPr>
          <w:rFonts w:ascii="Arial" w:hAnsi="Arial" w:cs="Arial"/>
          <w:sz w:val="22"/>
          <w:szCs w:val="22"/>
        </w:rPr>
        <w:t>m</w:t>
      </w:r>
      <w:r w:rsidR="0014208F" w:rsidRPr="00C30B13">
        <w:rPr>
          <w:rFonts w:ascii="Arial" w:hAnsi="Arial" w:cs="Arial"/>
          <w:sz w:val="22"/>
          <w:szCs w:val="22"/>
        </w:rPr>
        <w:t xml:space="preserve">ake decisions and empower </w:t>
      </w:r>
      <w:r>
        <w:rPr>
          <w:rFonts w:ascii="Arial" w:hAnsi="Arial" w:cs="Arial"/>
          <w:sz w:val="22"/>
          <w:szCs w:val="22"/>
        </w:rPr>
        <w:t>those around you to do the same</w:t>
      </w:r>
    </w:p>
    <w:p w14:paraId="44BCF651" w14:textId="77777777" w:rsidR="0014208F" w:rsidRPr="00C30B13" w:rsidRDefault="00631F09" w:rsidP="0014208F">
      <w:pPr>
        <w:pStyle w:val="PlainText"/>
        <w:numPr>
          <w:ilvl w:val="0"/>
          <w:numId w:val="18"/>
        </w:numPr>
        <w:jc w:val="both"/>
        <w:rPr>
          <w:rFonts w:ascii="Arial" w:hAnsi="Arial" w:cs="Arial"/>
          <w:sz w:val="22"/>
          <w:szCs w:val="22"/>
        </w:rPr>
      </w:pPr>
      <w:r>
        <w:rPr>
          <w:rFonts w:ascii="Arial" w:hAnsi="Arial" w:cs="Arial"/>
          <w:sz w:val="22"/>
          <w:szCs w:val="22"/>
        </w:rPr>
        <w:t>e</w:t>
      </w:r>
      <w:r w:rsidR="0014208F" w:rsidRPr="00C30B13">
        <w:rPr>
          <w:rFonts w:ascii="Arial" w:hAnsi="Arial" w:cs="Arial"/>
          <w:sz w:val="22"/>
          <w:szCs w:val="22"/>
        </w:rPr>
        <w:t>nsure the s</w:t>
      </w:r>
      <w:r w:rsidR="00D00DAD">
        <w:rPr>
          <w:rFonts w:ascii="Arial" w:hAnsi="Arial" w:cs="Arial"/>
          <w:sz w:val="22"/>
          <w:szCs w:val="22"/>
        </w:rPr>
        <w:t xml:space="preserve">mooth day to day running of major investigations </w:t>
      </w:r>
      <w:r w:rsidR="0014208F" w:rsidRPr="00C30B13">
        <w:rPr>
          <w:rFonts w:ascii="Arial" w:hAnsi="Arial" w:cs="Arial"/>
          <w:sz w:val="22"/>
          <w:szCs w:val="22"/>
        </w:rPr>
        <w:t>and make plans to a</w:t>
      </w:r>
      <w:r>
        <w:rPr>
          <w:rFonts w:ascii="Arial" w:hAnsi="Arial" w:cs="Arial"/>
          <w:sz w:val="22"/>
          <w:szCs w:val="22"/>
        </w:rPr>
        <w:t xml:space="preserve">ddress </w:t>
      </w:r>
      <w:r w:rsidR="009918C5">
        <w:rPr>
          <w:rFonts w:ascii="Arial" w:hAnsi="Arial" w:cs="Arial"/>
          <w:sz w:val="22"/>
          <w:szCs w:val="22"/>
        </w:rPr>
        <w:t xml:space="preserve">problems and </w:t>
      </w:r>
      <w:r>
        <w:rPr>
          <w:rFonts w:ascii="Arial" w:hAnsi="Arial" w:cs="Arial"/>
          <w:sz w:val="22"/>
          <w:szCs w:val="22"/>
        </w:rPr>
        <w:t>where it can be improved</w:t>
      </w:r>
    </w:p>
    <w:p w14:paraId="20426A8E" w14:textId="77777777" w:rsidR="0014208F" w:rsidRPr="00C30B13" w:rsidRDefault="00631F09" w:rsidP="0014208F">
      <w:pPr>
        <w:pStyle w:val="PlainText"/>
        <w:numPr>
          <w:ilvl w:val="0"/>
          <w:numId w:val="18"/>
        </w:numPr>
        <w:jc w:val="both"/>
        <w:rPr>
          <w:rFonts w:ascii="Arial" w:hAnsi="Arial" w:cs="Arial"/>
          <w:sz w:val="22"/>
          <w:szCs w:val="22"/>
        </w:rPr>
      </w:pPr>
      <w:r>
        <w:rPr>
          <w:rFonts w:ascii="Arial" w:hAnsi="Arial" w:cs="Arial"/>
          <w:sz w:val="22"/>
          <w:szCs w:val="22"/>
        </w:rPr>
        <w:t>s</w:t>
      </w:r>
      <w:r w:rsidR="00D63C3B">
        <w:rPr>
          <w:rFonts w:ascii="Arial" w:hAnsi="Arial" w:cs="Arial"/>
          <w:sz w:val="22"/>
          <w:szCs w:val="22"/>
        </w:rPr>
        <w:t>et objectives,</w:t>
      </w:r>
      <w:r w:rsidR="0014208F" w:rsidRPr="00C30B13">
        <w:rPr>
          <w:rFonts w:ascii="Arial" w:hAnsi="Arial" w:cs="Arial"/>
          <w:sz w:val="22"/>
          <w:szCs w:val="22"/>
        </w:rPr>
        <w:t xml:space="preserve"> measure and manage </w:t>
      </w:r>
      <w:r>
        <w:rPr>
          <w:rFonts w:ascii="Arial" w:hAnsi="Arial" w:cs="Arial"/>
          <w:sz w:val="22"/>
          <w:szCs w:val="22"/>
        </w:rPr>
        <w:t>individual and team performance</w:t>
      </w:r>
    </w:p>
    <w:p w14:paraId="2EFE8275" w14:textId="77777777" w:rsidR="0014208F" w:rsidRPr="00C30B13" w:rsidRDefault="00631F09" w:rsidP="0014208F">
      <w:pPr>
        <w:pStyle w:val="PlainText"/>
        <w:numPr>
          <w:ilvl w:val="0"/>
          <w:numId w:val="18"/>
        </w:numPr>
        <w:jc w:val="both"/>
        <w:rPr>
          <w:rFonts w:ascii="Arial" w:hAnsi="Arial" w:cs="Arial"/>
          <w:sz w:val="22"/>
          <w:szCs w:val="22"/>
        </w:rPr>
      </w:pPr>
      <w:r>
        <w:rPr>
          <w:rFonts w:ascii="Arial" w:hAnsi="Arial" w:cs="Arial"/>
          <w:sz w:val="22"/>
          <w:szCs w:val="22"/>
        </w:rPr>
        <w:t>e</w:t>
      </w:r>
      <w:r w:rsidR="0014208F" w:rsidRPr="00C30B13">
        <w:rPr>
          <w:rFonts w:ascii="Arial" w:hAnsi="Arial" w:cs="Arial"/>
          <w:sz w:val="22"/>
          <w:szCs w:val="22"/>
        </w:rPr>
        <w:t>mbrace continual improvement supporting team members to ensure the department adapts to the varying</w:t>
      </w:r>
      <w:r>
        <w:rPr>
          <w:rFonts w:ascii="Arial" w:hAnsi="Arial" w:cs="Arial"/>
          <w:sz w:val="22"/>
          <w:szCs w:val="22"/>
        </w:rPr>
        <w:t xml:space="preserve"> demands placed upon it</w:t>
      </w:r>
    </w:p>
    <w:p w14:paraId="74DF972C" w14:textId="77777777" w:rsidR="0014208F" w:rsidRPr="00C30B13" w:rsidRDefault="00631F09" w:rsidP="0014208F">
      <w:pPr>
        <w:pStyle w:val="PlainText"/>
        <w:numPr>
          <w:ilvl w:val="0"/>
          <w:numId w:val="18"/>
        </w:numPr>
        <w:jc w:val="both"/>
        <w:rPr>
          <w:rFonts w:ascii="Arial" w:hAnsi="Arial" w:cs="Arial"/>
          <w:sz w:val="22"/>
          <w:szCs w:val="22"/>
        </w:rPr>
      </w:pPr>
      <w:r>
        <w:rPr>
          <w:rFonts w:ascii="Arial" w:hAnsi="Arial" w:cs="Arial"/>
          <w:sz w:val="22"/>
          <w:szCs w:val="22"/>
        </w:rPr>
        <w:t>i</w:t>
      </w:r>
      <w:r w:rsidR="0014208F" w:rsidRPr="00C30B13">
        <w:rPr>
          <w:rFonts w:ascii="Arial" w:hAnsi="Arial" w:cs="Arial"/>
          <w:sz w:val="22"/>
          <w:szCs w:val="22"/>
        </w:rPr>
        <w:t xml:space="preserve">dentify the potential for and lead on projects to help the </w:t>
      </w:r>
      <w:r w:rsidR="00D00DAD">
        <w:rPr>
          <w:rFonts w:ascii="Arial" w:hAnsi="Arial" w:cs="Arial"/>
          <w:sz w:val="22"/>
          <w:szCs w:val="22"/>
        </w:rPr>
        <w:t>National Investigations</w:t>
      </w:r>
      <w:r w:rsidR="0014208F" w:rsidRPr="00C30B13">
        <w:rPr>
          <w:rFonts w:ascii="Arial" w:hAnsi="Arial" w:cs="Arial"/>
          <w:sz w:val="22"/>
          <w:szCs w:val="22"/>
        </w:rPr>
        <w:t xml:space="preserve"> department and National Enforce</w:t>
      </w:r>
      <w:r>
        <w:rPr>
          <w:rFonts w:ascii="Arial" w:hAnsi="Arial" w:cs="Arial"/>
          <w:sz w:val="22"/>
          <w:szCs w:val="22"/>
        </w:rPr>
        <w:t>ment Service continue to evolve</w:t>
      </w:r>
    </w:p>
    <w:p w14:paraId="40B75690" w14:textId="77777777" w:rsidR="0014208F" w:rsidRPr="00C30B13" w:rsidRDefault="00631F09" w:rsidP="0014208F">
      <w:pPr>
        <w:pStyle w:val="PlainText"/>
        <w:numPr>
          <w:ilvl w:val="0"/>
          <w:numId w:val="18"/>
        </w:numPr>
        <w:jc w:val="both"/>
        <w:rPr>
          <w:rFonts w:ascii="Arial" w:hAnsi="Arial" w:cs="Arial"/>
          <w:sz w:val="22"/>
          <w:szCs w:val="22"/>
        </w:rPr>
      </w:pPr>
      <w:r>
        <w:rPr>
          <w:rFonts w:ascii="Arial" w:hAnsi="Arial" w:cs="Arial"/>
          <w:sz w:val="22"/>
          <w:szCs w:val="22"/>
        </w:rPr>
        <w:t>e</w:t>
      </w:r>
      <w:r w:rsidR="0014208F" w:rsidRPr="00C30B13">
        <w:rPr>
          <w:rFonts w:ascii="Arial" w:hAnsi="Arial" w:cs="Arial"/>
          <w:sz w:val="22"/>
          <w:szCs w:val="22"/>
        </w:rPr>
        <w:t xml:space="preserve">stablish and maintain good relationships with internal teams and external partners, becoming an ambassador </w:t>
      </w:r>
      <w:r w:rsidR="00D00DAD">
        <w:rPr>
          <w:rFonts w:ascii="Arial" w:hAnsi="Arial" w:cs="Arial"/>
          <w:sz w:val="22"/>
          <w:szCs w:val="22"/>
        </w:rPr>
        <w:t>for enforcement</w:t>
      </w:r>
      <w:r w:rsidR="00D63C3B">
        <w:rPr>
          <w:rFonts w:ascii="Arial" w:hAnsi="Arial" w:cs="Arial"/>
          <w:sz w:val="22"/>
          <w:szCs w:val="22"/>
        </w:rPr>
        <w:t xml:space="preserve"> within the organisation</w:t>
      </w:r>
    </w:p>
    <w:p w14:paraId="5480BB96" w14:textId="77777777" w:rsidR="0014208F" w:rsidRPr="00C30B13" w:rsidRDefault="0014208F" w:rsidP="0014208F">
      <w:pPr>
        <w:pStyle w:val="PlainText"/>
        <w:jc w:val="both"/>
        <w:rPr>
          <w:rFonts w:ascii="Arial" w:hAnsi="Arial" w:cs="Arial"/>
          <w:sz w:val="22"/>
          <w:szCs w:val="22"/>
        </w:rPr>
      </w:pPr>
    </w:p>
    <w:p w14:paraId="69A94B32" w14:textId="77777777" w:rsidR="0014208F" w:rsidRPr="00C30B13" w:rsidRDefault="0014208F" w:rsidP="0014208F">
      <w:pPr>
        <w:jc w:val="both"/>
        <w:rPr>
          <w:rFonts w:cs="Arial"/>
          <w:b/>
          <w:color w:val="1F497D" w:themeColor="text2"/>
          <w:sz w:val="28"/>
          <w:szCs w:val="28"/>
        </w:rPr>
      </w:pPr>
      <w:r w:rsidRPr="00C30B13">
        <w:rPr>
          <w:rFonts w:cs="Arial"/>
          <w:b/>
          <w:color w:val="1F497D" w:themeColor="text2"/>
          <w:sz w:val="28"/>
          <w:szCs w:val="28"/>
        </w:rPr>
        <w:t xml:space="preserve">What skills do you need? </w:t>
      </w:r>
    </w:p>
    <w:p w14:paraId="1EB6B7F9" w14:textId="77777777" w:rsidR="0014208F" w:rsidRPr="00C30B13" w:rsidRDefault="0014208F" w:rsidP="0014208F"/>
    <w:p w14:paraId="62BC9A21" w14:textId="77777777" w:rsidR="0014208F" w:rsidRPr="00C30B13" w:rsidRDefault="0014208F" w:rsidP="0014208F">
      <w:r w:rsidRPr="00C30B13">
        <w:t xml:space="preserve">You will be self-motivated, exceptionally well organised and able to handle </w:t>
      </w:r>
      <w:r w:rsidR="00D00DAD">
        <w:t>the many</w:t>
      </w:r>
      <w:r w:rsidRPr="00C30B13">
        <w:t xml:space="preserve"> </w:t>
      </w:r>
      <w:r w:rsidR="00D00DAD">
        <w:t>aspects of leading a complex criminal investigation</w:t>
      </w:r>
      <w:r w:rsidRPr="00C30B13">
        <w:t xml:space="preserve"> whilst delivering projects that will have strategic aims at their heart. Ideally you will have;</w:t>
      </w:r>
    </w:p>
    <w:p w14:paraId="7871D98C" w14:textId="77777777" w:rsidR="0014208F" w:rsidRPr="00C30B13" w:rsidRDefault="0014208F" w:rsidP="0014208F"/>
    <w:p w14:paraId="42B3CFD6" w14:textId="77777777" w:rsidR="0014208F" w:rsidRPr="00C30B13" w:rsidRDefault="00D63C3B" w:rsidP="0014208F">
      <w:pPr>
        <w:pStyle w:val="ListParagraph"/>
        <w:numPr>
          <w:ilvl w:val="0"/>
          <w:numId w:val="19"/>
        </w:numPr>
      </w:pPr>
      <w:r>
        <w:t>e</w:t>
      </w:r>
      <w:r w:rsidR="0014208F" w:rsidRPr="00C30B13">
        <w:t>xceptional leadership skills and the vision to lead a function forward</w:t>
      </w:r>
      <w:r w:rsidR="000B13B0">
        <w:t>;</w:t>
      </w:r>
    </w:p>
    <w:p w14:paraId="073927E0" w14:textId="77777777" w:rsidR="0014208F" w:rsidRPr="00C30B13" w:rsidRDefault="00D63C3B" w:rsidP="0014208F">
      <w:pPr>
        <w:pStyle w:val="ListParagraph"/>
        <w:numPr>
          <w:ilvl w:val="0"/>
          <w:numId w:val="19"/>
        </w:numPr>
      </w:pPr>
      <w:r>
        <w:t>e</w:t>
      </w:r>
      <w:r w:rsidR="0014208F" w:rsidRPr="00C30B13">
        <w:t>xcellent communication skills including delivering feedback, managing performance, motivating your team and nurturing relationships</w:t>
      </w:r>
      <w:r w:rsidR="000B13B0">
        <w:t>;</w:t>
      </w:r>
    </w:p>
    <w:p w14:paraId="36BB7BC4" w14:textId="77777777" w:rsidR="0014208F" w:rsidRDefault="00D63C3B" w:rsidP="0014208F">
      <w:pPr>
        <w:pStyle w:val="ListParagraph"/>
        <w:numPr>
          <w:ilvl w:val="0"/>
          <w:numId w:val="19"/>
        </w:numPr>
      </w:pPr>
      <w:r>
        <w:t>e</w:t>
      </w:r>
      <w:r w:rsidR="0014208F" w:rsidRPr="00C30B13">
        <w:t>xceptional organisational skills</w:t>
      </w:r>
      <w:r w:rsidR="000B13B0">
        <w:t>;</w:t>
      </w:r>
    </w:p>
    <w:p w14:paraId="5187DB4E" w14:textId="77777777" w:rsidR="00C049B0" w:rsidRPr="00C30B13" w:rsidRDefault="00C049B0" w:rsidP="0014208F">
      <w:pPr>
        <w:pStyle w:val="ListParagraph"/>
        <w:numPr>
          <w:ilvl w:val="0"/>
          <w:numId w:val="19"/>
        </w:numPr>
      </w:pPr>
      <w:r>
        <w:t>solid u</w:t>
      </w:r>
      <w:r w:rsidRPr="007D10AC">
        <w:t>nderstand</w:t>
      </w:r>
      <w:r>
        <w:t>ing of the principles of managing major investigations</w:t>
      </w:r>
    </w:p>
    <w:p w14:paraId="63F515A7" w14:textId="77777777" w:rsidR="0014208F" w:rsidRPr="00C30B13" w:rsidRDefault="0014208F" w:rsidP="0014208F">
      <w:pPr>
        <w:pStyle w:val="ListParagraph"/>
        <w:numPr>
          <w:ilvl w:val="0"/>
          <w:numId w:val="19"/>
        </w:numPr>
      </w:pPr>
      <w:r w:rsidRPr="00C30B13">
        <w:t>the ability to work with minimum supervision</w:t>
      </w:r>
      <w:r w:rsidR="000B13B0">
        <w:t>;</w:t>
      </w:r>
    </w:p>
    <w:p w14:paraId="4C4C8B19" w14:textId="77777777" w:rsidR="0014208F" w:rsidRPr="00C30B13" w:rsidRDefault="00D63C3B" w:rsidP="0014208F">
      <w:pPr>
        <w:pStyle w:val="ListParagraph"/>
        <w:numPr>
          <w:ilvl w:val="0"/>
          <w:numId w:val="19"/>
        </w:numPr>
      </w:pPr>
      <w:r>
        <w:t>the a</w:t>
      </w:r>
      <w:r w:rsidR="0014208F" w:rsidRPr="00C30B13">
        <w:t>bility to work under pressure and prioritise a varied workload</w:t>
      </w:r>
      <w:r w:rsidR="000B13B0">
        <w:t>;</w:t>
      </w:r>
    </w:p>
    <w:p w14:paraId="2F811959" w14:textId="77777777" w:rsidR="0014208F" w:rsidRPr="00C30B13" w:rsidRDefault="00D63C3B" w:rsidP="0014208F">
      <w:pPr>
        <w:pStyle w:val="ListParagraph"/>
        <w:numPr>
          <w:ilvl w:val="0"/>
          <w:numId w:val="19"/>
        </w:numPr>
      </w:pPr>
      <w:r>
        <w:t>t</w:t>
      </w:r>
      <w:r w:rsidR="0014208F" w:rsidRPr="00C30B13">
        <w:t>he ability to highlight areas for improvement, plan how to address them and make sure that this is done</w:t>
      </w:r>
      <w:r w:rsidR="000B13B0">
        <w:t>;</w:t>
      </w:r>
    </w:p>
    <w:p w14:paraId="06B627F4" w14:textId="77777777" w:rsidR="0014208F" w:rsidRPr="00C30B13" w:rsidRDefault="00D63C3B" w:rsidP="0014208F">
      <w:pPr>
        <w:pStyle w:val="ListParagraph"/>
        <w:numPr>
          <w:ilvl w:val="0"/>
          <w:numId w:val="19"/>
        </w:numPr>
      </w:pPr>
      <w:r>
        <w:t>e</w:t>
      </w:r>
      <w:r w:rsidR="0014208F" w:rsidRPr="00C30B13">
        <w:t>valuation and assessment skills to measure successes and failures in an objective manner</w:t>
      </w:r>
      <w:r w:rsidR="000B13B0">
        <w:t>;</w:t>
      </w:r>
    </w:p>
    <w:p w14:paraId="15276D19" w14:textId="77777777" w:rsidR="0014208F" w:rsidRPr="00C30B13" w:rsidRDefault="00D63C3B" w:rsidP="0014208F">
      <w:pPr>
        <w:pStyle w:val="ListParagraph"/>
        <w:numPr>
          <w:ilvl w:val="0"/>
          <w:numId w:val="19"/>
        </w:numPr>
      </w:pPr>
      <w:r>
        <w:t>a</w:t>
      </w:r>
      <w:r w:rsidR="0014208F" w:rsidRPr="00C30B13">
        <w:t>n appetite for developing people’s capabilities as well as your own</w:t>
      </w:r>
      <w:r w:rsidR="000B13B0">
        <w:t>.</w:t>
      </w:r>
    </w:p>
    <w:p w14:paraId="24910710" w14:textId="77777777" w:rsidR="0014208F" w:rsidRPr="00C30B13" w:rsidRDefault="0014208F" w:rsidP="0014208F"/>
    <w:p w14:paraId="6AC8C661" w14:textId="77777777" w:rsidR="0014208F" w:rsidRPr="00C30B13" w:rsidRDefault="0014208F" w:rsidP="0014208F">
      <w:pPr>
        <w:jc w:val="both"/>
        <w:rPr>
          <w:rFonts w:cs="Arial"/>
          <w:sz w:val="20"/>
          <w:szCs w:val="20"/>
        </w:rPr>
      </w:pPr>
    </w:p>
    <w:p w14:paraId="336F61B6" w14:textId="77777777" w:rsidR="0014208F" w:rsidRPr="00C30B13" w:rsidRDefault="0014208F" w:rsidP="0014208F">
      <w:pPr>
        <w:pStyle w:val="PlainText"/>
        <w:jc w:val="both"/>
        <w:rPr>
          <w:rFonts w:ascii="Arial" w:hAnsi="Arial" w:cs="Arial"/>
          <w:b/>
          <w:color w:val="1F497D" w:themeColor="text2"/>
          <w:sz w:val="28"/>
          <w:szCs w:val="28"/>
        </w:rPr>
      </w:pPr>
      <w:r w:rsidRPr="00C30B13">
        <w:rPr>
          <w:rFonts w:ascii="Arial" w:hAnsi="Arial" w:cs="Arial"/>
          <w:b/>
          <w:color w:val="1F497D" w:themeColor="text2"/>
          <w:sz w:val="28"/>
          <w:szCs w:val="28"/>
        </w:rPr>
        <w:t>Top capabilities</w:t>
      </w:r>
    </w:p>
    <w:p w14:paraId="5304614D" w14:textId="77777777" w:rsidR="0014208F" w:rsidRPr="00C30B13" w:rsidRDefault="0014208F" w:rsidP="0014208F">
      <w:pPr>
        <w:pStyle w:val="PlainText"/>
        <w:jc w:val="both"/>
        <w:rPr>
          <w:rFonts w:ascii="Arial" w:hAnsi="Arial" w:cs="Arial"/>
          <w:sz w:val="22"/>
          <w:szCs w:val="22"/>
        </w:rPr>
      </w:pPr>
    </w:p>
    <w:p w14:paraId="6A15AD2C"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As part of the application and interview processes, we’ll be looking for you to tell us how you:</w:t>
      </w:r>
    </w:p>
    <w:p w14:paraId="5CA167E5" w14:textId="77777777" w:rsidR="0014208F" w:rsidRPr="00C30B13" w:rsidRDefault="0014208F" w:rsidP="0014208F">
      <w:pPr>
        <w:pStyle w:val="PlainText"/>
        <w:jc w:val="both"/>
        <w:rPr>
          <w:rFonts w:ascii="Arial" w:hAnsi="Arial" w:cs="Arial"/>
          <w:sz w:val="28"/>
          <w:szCs w:val="28"/>
        </w:rPr>
      </w:pPr>
    </w:p>
    <w:p w14:paraId="371BA026" w14:textId="77777777" w:rsidR="00AA19B2" w:rsidRPr="00AA19B2" w:rsidRDefault="00D63C3B" w:rsidP="00AA19B2">
      <w:pPr>
        <w:pStyle w:val="PlainText"/>
        <w:numPr>
          <w:ilvl w:val="0"/>
          <w:numId w:val="21"/>
        </w:numPr>
        <w:jc w:val="both"/>
        <w:rPr>
          <w:rFonts w:ascii="Arial" w:hAnsi="Arial" w:cs="Arial"/>
          <w:sz w:val="22"/>
          <w:szCs w:val="22"/>
        </w:rPr>
      </w:pPr>
      <w:r>
        <w:rPr>
          <w:rFonts w:ascii="Arial" w:hAnsi="Arial" w:cs="Arial"/>
          <w:sz w:val="22"/>
          <w:szCs w:val="22"/>
        </w:rPr>
        <w:t>a</w:t>
      </w:r>
      <w:r w:rsidR="00535DCE" w:rsidRPr="00C30B13">
        <w:rPr>
          <w:rFonts w:ascii="Arial" w:hAnsi="Arial" w:cs="Arial"/>
          <w:sz w:val="22"/>
          <w:szCs w:val="22"/>
        </w:rPr>
        <w:t>chieve results</w:t>
      </w:r>
    </w:p>
    <w:p w14:paraId="39DB911F" w14:textId="77777777" w:rsidR="00535DCE" w:rsidRDefault="00D63C3B" w:rsidP="00C24AC5">
      <w:pPr>
        <w:pStyle w:val="PlainText"/>
        <w:numPr>
          <w:ilvl w:val="0"/>
          <w:numId w:val="21"/>
        </w:numPr>
        <w:jc w:val="both"/>
        <w:rPr>
          <w:rFonts w:ascii="Arial" w:hAnsi="Arial" w:cs="Arial"/>
          <w:sz w:val="22"/>
          <w:szCs w:val="22"/>
        </w:rPr>
      </w:pPr>
      <w:r>
        <w:rPr>
          <w:rFonts w:ascii="Arial" w:hAnsi="Arial" w:cs="Arial"/>
          <w:sz w:val="22"/>
          <w:szCs w:val="22"/>
        </w:rPr>
        <w:t>b</w:t>
      </w:r>
      <w:r w:rsidR="00535DCE" w:rsidRPr="00C30B13">
        <w:rPr>
          <w:rFonts w:ascii="Arial" w:hAnsi="Arial" w:cs="Arial"/>
          <w:sz w:val="22"/>
          <w:szCs w:val="22"/>
        </w:rPr>
        <w:t>uild and sustain relationships</w:t>
      </w:r>
    </w:p>
    <w:p w14:paraId="375B1865" w14:textId="77777777" w:rsidR="00535DCE" w:rsidRPr="00C30B13" w:rsidRDefault="00D63C3B" w:rsidP="00C24AC5">
      <w:pPr>
        <w:pStyle w:val="PlainText"/>
        <w:numPr>
          <w:ilvl w:val="0"/>
          <w:numId w:val="21"/>
        </w:numPr>
        <w:jc w:val="both"/>
        <w:rPr>
          <w:rFonts w:ascii="Arial" w:hAnsi="Arial" w:cs="Arial"/>
          <w:sz w:val="22"/>
          <w:szCs w:val="22"/>
        </w:rPr>
      </w:pPr>
      <w:r>
        <w:rPr>
          <w:rFonts w:ascii="Arial" w:hAnsi="Arial" w:cs="Arial"/>
          <w:sz w:val="22"/>
          <w:szCs w:val="22"/>
        </w:rPr>
        <w:t>c</w:t>
      </w:r>
      <w:r w:rsidR="00535DCE">
        <w:rPr>
          <w:rFonts w:ascii="Arial" w:hAnsi="Arial" w:cs="Arial"/>
          <w:sz w:val="22"/>
          <w:szCs w:val="22"/>
        </w:rPr>
        <w:t>ommunicates effectively</w:t>
      </w:r>
    </w:p>
    <w:p w14:paraId="3CC3B521" w14:textId="77777777" w:rsidR="00535DCE" w:rsidRPr="00C30B13" w:rsidRDefault="00D63C3B" w:rsidP="00C24AC5">
      <w:pPr>
        <w:pStyle w:val="PlainText"/>
        <w:numPr>
          <w:ilvl w:val="0"/>
          <w:numId w:val="21"/>
        </w:numPr>
        <w:jc w:val="both"/>
        <w:rPr>
          <w:rFonts w:ascii="Arial" w:hAnsi="Arial" w:cs="Arial"/>
          <w:sz w:val="22"/>
          <w:szCs w:val="22"/>
        </w:rPr>
      </w:pPr>
      <w:r>
        <w:rPr>
          <w:rFonts w:ascii="Arial" w:hAnsi="Arial" w:cs="Arial"/>
          <w:sz w:val="22"/>
          <w:szCs w:val="22"/>
        </w:rPr>
        <w:t>d</w:t>
      </w:r>
      <w:r w:rsidR="00535DCE" w:rsidRPr="00C30B13">
        <w:rPr>
          <w:rFonts w:ascii="Arial" w:hAnsi="Arial" w:cs="Arial"/>
          <w:sz w:val="22"/>
          <w:szCs w:val="22"/>
        </w:rPr>
        <w:t>eliver results through others</w:t>
      </w:r>
    </w:p>
    <w:p w14:paraId="3B08960B" w14:textId="77777777" w:rsidR="00535DCE" w:rsidRPr="00C30B13" w:rsidRDefault="00DC303E" w:rsidP="00C24AC5">
      <w:pPr>
        <w:pStyle w:val="PlainText"/>
        <w:numPr>
          <w:ilvl w:val="0"/>
          <w:numId w:val="21"/>
        </w:numPr>
        <w:jc w:val="both"/>
        <w:rPr>
          <w:rFonts w:ascii="Arial" w:hAnsi="Arial" w:cs="Arial"/>
          <w:sz w:val="22"/>
          <w:szCs w:val="22"/>
        </w:rPr>
      </w:pPr>
      <w:r>
        <w:rPr>
          <w:rFonts w:ascii="Arial" w:hAnsi="Arial" w:cs="Arial"/>
          <w:sz w:val="22"/>
          <w:szCs w:val="22"/>
        </w:rPr>
        <w:t>i</w:t>
      </w:r>
      <w:r w:rsidR="00535DCE" w:rsidRPr="00C30B13">
        <w:rPr>
          <w:rFonts w:ascii="Arial" w:hAnsi="Arial" w:cs="Arial"/>
          <w:sz w:val="22"/>
          <w:szCs w:val="22"/>
        </w:rPr>
        <w:t>nfluence and persuade others</w:t>
      </w:r>
    </w:p>
    <w:p w14:paraId="537102C8" w14:textId="77777777" w:rsidR="00535DCE" w:rsidRPr="00C30B13" w:rsidRDefault="00D63C3B" w:rsidP="00C24AC5">
      <w:pPr>
        <w:pStyle w:val="PlainText"/>
        <w:numPr>
          <w:ilvl w:val="0"/>
          <w:numId w:val="21"/>
        </w:numPr>
        <w:jc w:val="both"/>
        <w:rPr>
          <w:rFonts w:ascii="Arial" w:hAnsi="Arial" w:cs="Arial"/>
          <w:sz w:val="22"/>
          <w:szCs w:val="22"/>
        </w:rPr>
      </w:pPr>
      <w:r>
        <w:rPr>
          <w:rFonts w:ascii="Arial" w:hAnsi="Arial" w:cs="Arial"/>
          <w:sz w:val="22"/>
          <w:szCs w:val="22"/>
        </w:rPr>
        <w:t>l</w:t>
      </w:r>
      <w:r w:rsidR="00535DCE" w:rsidRPr="00C30B13">
        <w:rPr>
          <w:rFonts w:ascii="Arial" w:hAnsi="Arial" w:cs="Arial"/>
          <w:sz w:val="22"/>
          <w:szCs w:val="22"/>
        </w:rPr>
        <w:t xml:space="preserve">ead people </w:t>
      </w:r>
    </w:p>
    <w:p w14:paraId="318483E1" w14:textId="77777777" w:rsidR="00535DCE" w:rsidRPr="00C30B13" w:rsidRDefault="00D63C3B" w:rsidP="00C24AC5">
      <w:pPr>
        <w:pStyle w:val="PlainText"/>
        <w:numPr>
          <w:ilvl w:val="0"/>
          <w:numId w:val="21"/>
        </w:numPr>
        <w:jc w:val="both"/>
        <w:rPr>
          <w:rFonts w:ascii="Arial" w:hAnsi="Arial" w:cs="Arial"/>
          <w:sz w:val="22"/>
          <w:szCs w:val="22"/>
        </w:rPr>
      </w:pPr>
      <w:r>
        <w:rPr>
          <w:rFonts w:ascii="Arial" w:hAnsi="Arial" w:cs="Arial"/>
          <w:sz w:val="22"/>
          <w:szCs w:val="22"/>
        </w:rPr>
        <w:t>t</w:t>
      </w:r>
      <w:r w:rsidR="00535DCE">
        <w:rPr>
          <w:rFonts w:ascii="Arial" w:hAnsi="Arial" w:cs="Arial"/>
          <w:sz w:val="22"/>
          <w:szCs w:val="22"/>
        </w:rPr>
        <w:t xml:space="preserve">ake </w:t>
      </w:r>
      <w:r>
        <w:rPr>
          <w:rFonts w:ascii="Arial" w:hAnsi="Arial" w:cs="Arial"/>
          <w:sz w:val="22"/>
          <w:szCs w:val="22"/>
        </w:rPr>
        <w:t>d</w:t>
      </w:r>
      <w:r w:rsidR="00535DCE" w:rsidRPr="00C30B13">
        <w:rPr>
          <w:rFonts w:ascii="Arial" w:hAnsi="Arial" w:cs="Arial"/>
          <w:sz w:val="22"/>
          <w:szCs w:val="22"/>
        </w:rPr>
        <w:t>ecisions and solve problems</w:t>
      </w:r>
    </w:p>
    <w:p w14:paraId="43C424AE" w14:textId="77777777" w:rsidR="0014208F" w:rsidRPr="00C30B13" w:rsidRDefault="0014208F" w:rsidP="0014208F">
      <w:pPr>
        <w:pStyle w:val="PlainText"/>
        <w:jc w:val="both"/>
        <w:rPr>
          <w:rFonts w:ascii="Arial" w:hAnsi="Arial" w:cs="Arial"/>
          <w:sz w:val="22"/>
          <w:szCs w:val="22"/>
        </w:rPr>
      </w:pPr>
    </w:p>
    <w:p w14:paraId="56C00E29"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 xml:space="preserve">Please refer to the </w:t>
      </w:r>
      <w:r w:rsidRPr="00C30B13">
        <w:rPr>
          <w:rFonts w:ascii="Arial" w:hAnsi="Arial" w:cs="Arial"/>
          <w:b/>
          <w:sz w:val="22"/>
          <w:szCs w:val="22"/>
        </w:rPr>
        <w:t xml:space="preserve">Top Capabilities </w:t>
      </w:r>
      <w:r w:rsidRPr="00C30B13">
        <w:rPr>
          <w:rFonts w:ascii="Arial" w:hAnsi="Arial" w:cs="Arial"/>
          <w:sz w:val="22"/>
          <w:szCs w:val="22"/>
        </w:rPr>
        <w:t xml:space="preserve">document (attached to the vacancy) that describes our capability framework in further detail. The </w:t>
      </w:r>
      <w:r w:rsidRPr="00C30B13">
        <w:rPr>
          <w:rFonts w:ascii="Arial" w:hAnsi="Arial" w:cs="Arial"/>
          <w:b/>
          <w:sz w:val="22"/>
          <w:szCs w:val="22"/>
        </w:rPr>
        <w:t xml:space="preserve">How to Apply </w:t>
      </w:r>
      <w:r w:rsidRPr="00C30B13">
        <w:rPr>
          <w:rFonts w:ascii="Arial" w:hAnsi="Arial" w:cs="Arial"/>
          <w:sz w:val="22"/>
          <w:szCs w:val="22"/>
        </w:rPr>
        <w:t xml:space="preserve">section (section 6 below) provides advice on how to complete your application. </w:t>
      </w:r>
    </w:p>
    <w:p w14:paraId="20EC2AC4" w14:textId="77777777" w:rsidR="0014208F" w:rsidRPr="00C30B13" w:rsidRDefault="0014208F" w:rsidP="0014208F">
      <w:pPr>
        <w:jc w:val="both"/>
        <w:rPr>
          <w:rFonts w:cs="Arial"/>
          <w:b/>
          <w:color w:val="1F497D" w:themeColor="text2"/>
          <w:sz w:val="28"/>
          <w:szCs w:val="28"/>
        </w:rPr>
      </w:pPr>
    </w:p>
    <w:p w14:paraId="1F315BF3" w14:textId="77777777" w:rsidR="0014208F" w:rsidRPr="00C30B13" w:rsidRDefault="0014208F" w:rsidP="0014208F">
      <w:pPr>
        <w:jc w:val="both"/>
        <w:rPr>
          <w:rFonts w:cs="Arial"/>
          <w:b/>
          <w:color w:val="1F497D" w:themeColor="text2"/>
          <w:sz w:val="28"/>
          <w:szCs w:val="28"/>
        </w:rPr>
      </w:pPr>
      <w:r w:rsidRPr="00C30B13">
        <w:rPr>
          <w:rFonts w:cs="Arial"/>
          <w:b/>
          <w:color w:val="1F497D" w:themeColor="text2"/>
          <w:sz w:val="28"/>
          <w:szCs w:val="28"/>
        </w:rPr>
        <w:t xml:space="preserve">What experience do you need? </w:t>
      </w:r>
    </w:p>
    <w:p w14:paraId="43A13C57" w14:textId="77777777" w:rsidR="0014208F" w:rsidRPr="00C30B13" w:rsidRDefault="0014208F" w:rsidP="0014208F">
      <w:pPr>
        <w:jc w:val="both"/>
        <w:rPr>
          <w:rFonts w:cs="Arial"/>
          <w:szCs w:val="22"/>
        </w:rPr>
      </w:pPr>
    </w:p>
    <w:p w14:paraId="1B949EE3" w14:textId="77777777" w:rsidR="0014208F" w:rsidRDefault="0014208F" w:rsidP="0014208F">
      <w:r w:rsidRPr="00C30B13">
        <w:t xml:space="preserve">You will ideally have experience working </w:t>
      </w:r>
      <w:r w:rsidR="00AA19B2">
        <w:t xml:space="preserve">on and leading complex </w:t>
      </w:r>
      <w:r w:rsidRPr="00C30B13">
        <w:t xml:space="preserve">criminal </w:t>
      </w:r>
      <w:r w:rsidR="00130D5E">
        <w:t xml:space="preserve">investigations. </w:t>
      </w:r>
      <w:r w:rsidRPr="00C30B13">
        <w:t>If you do not, but believe that your experience is appropriate, please tell us in the evidence you provide in the application form.</w:t>
      </w:r>
    </w:p>
    <w:p w14:paraId="2FA036AB" w14:textId="77777777" w:rsidR="00130D5E" w:rsidRPr="00C30B13" w:rsidRDefault="00130D5E" w:rsidP="0014208F">
      <w:r>
        <w:t>Experience in working within a Major Investigation Room would also be useful but not essential.</w:t>
      </w:r>
    </w:p>
    <w:p w14:paraId="305E0D8C" w14:textId="77777777" w:rsidR="0014208F" w:rsidRDefault="0014208F" w:rsidP="0014208F">
      <w:r w:rsidRPr="00C30B13">
        <w:t>You will have experience leading and/or line managing a team coupled with a track record of continually improving your working practices and those of your team.</w:t>
      </w:r>
    </w:p>
    <w:p w14:paraId="233A7C04" w14:textId="77777777" w:rsidR="00D63C3B" w:rsidRDefault="00D63C3B" w:rsidP="0014208F"/>
    <w:p w14:paraId="15B47C39" w14:textId="77777777" w:rsidR="00D63C3B" w:rsidRPr="00C30B13" w:rsidRDefault="00D63C3B" w:rsidP="0014208F"/>
    <w:p w14:paraId="480E5738" w14:textId="77777777" w:rsidR="0014208F" w:rsidRPr="00C30B13" w:rsidRDefault="0014208F" w:rsidP="0014208F"/>
    <w:p w14:paraId="6934E83E" w14:textId="77777777" w:rsidR="0014208F" w:rsidRPr="00C30B13" w:rsidRDefault="0014208F" w:rsidP="0014208F">
      <w:pPr>
        <w:rPr>
          <w:b/>
          <w:color w:val="1F497D" w:themeColor="text2"/>
          <w:sz w:val="28"/>
          <w:szCs w:val="28"/>
        </w:rPr>
      </w:pPr>
      <w:r w:rsidRPr="00C30B13">
        <w:rPr>
          <w:b/>
          <w:color w:val="1F497D" w:themeColor="text2"/>
          <w:sz w:val="28"/>
          <w:szCs w:val="28"/>
        </w:rPr>
        <w:t>What qualifications and knowledge do you need?</w:t>
      </w:r>
    </w:p>
    <w:p w14:paraId="2DBE77C1" w14:textId="77777777" w:rsidR="0014208F" w:rsidRPr="00C30B13" w:rsidRDefault="0014208F" w:rsidP="0014208F"/>
    <w:p w14:paraId="7F04E9CC" w14:textId="77777777" w:rsidR="0014208F" w:rsidRPr="00C30B13" w:rsidRDefault="0014208F" w:rsidP="0014208F">
      <w:r w:rsidRPr="00C30B13">
        <w:t xml:space="preserve">We are not seeking formal educational qualifications for the </w:t>
      </w:r>
      <w:r w:rsidR="00FF4C02" w:rsidRPr="00C30B13">
        <w:t>Senior In</w:t>
      </w:r>
      <w:r w:rsidR="00AA19B2">
        <w:t xml:space="preserve">vestigation Manager </w:t>
      </w:r>
      <w:r w:rsidRPr="00C30B13">
        <w:t>however you will need to be highly articulate and driven alongside your experience of managing people and leading teams.</w:t>
      </w:r>
    </w:p>
    <w:p w14:paraId="7A8A2A45" w14:textId="77777777" w:rsidR="0014208F" w:rsidRPr="00C30B13" w:rsidRDefault="0014208F" w:rsidP="0014208F">
      <w:r w:rsidRPr="00C30B13">
        <w:t>You will ideally have detailed knowledge of the legislation surrounding law enforcement, intelligence and handling sensitive data. Training will be provided on these areas however, being able to apply your knowledge on day one would be a real benefit.</w:t>
      </w:r>
    </w:p>
    <w:p w14:paraId="2184A050" w14:textId="77777777" w:rsidR="0014208F" w:rsidRPr="00C30B13" w:rsidRDefault="0014208F" w:rsidP="0014208F"/>
    <w:p w14:paraId="7806F1A7" w14:textId="77777777" w:rsidR="0014208F" w:rsidRPr="00C30B13" w:rsidRDefault="0014208F" w:rsidP="0014208F"/>
    <w:p w14:paraId="3D7196A5" w14:textId="77777777" w:rsidR="0014208F" w:rsidRPr="00C30B13" w:rsidRDefault="0014208F" w:rsidP="0014208F">
      <w:pPr>
        <w:jc w:val="both"/>
        <w:rPr>
          <w:rFonts w:cs="Arial"/>
          <w:b/>
          <w:color w:val="1F497D" w:themeColor="text2"/>
          <w:sz w:val="28"/>
          <w:szCs w:val="28"/>
        </w:rPr>
      </w:pPr>
      <w:r w:rsidRPr="00C30B13">
        <w:rPr>
          <w:rFonts w:cs="Arial"/>
          <w:b/>
          <w:color w:val="1F497D" w:themeColor="text2"/>
          <w:sz w:val="28"/>
          <w:szCs w:val="28"/>
        </w:rPr>
        <w:t>What else do you need to know?</w:t>
      </w:r>
    </w:p>
    <w:p w14:paraId="49ACFEE6" w14:textId="77777777" w:rsidR="0014208F" w:rsidRPr="00C30B13" w:rsidRDefault="0014208F" w:rsidP="0014208F">
      <w:pPr>
        <w:jc w:val="both"/>
        <w:rPr>
          <w:rFonts w:cs="Arial"/>
          <w:b/>
          <w:color w:val="1F497D" w:themeColor="text2"/>
          <w:sz w:val="28"/>
          <w:szCs w:val="28"/>
        </w:rPr>
      </w:pPr>
    </w:p>
    <w:p w14:paraId="0CBB97EC" w14:textId="77777777" w:rsidR="0014208F" w:rsidRPr="00C30B13" w:rsidRDefault="00AA19B2" w:rsidP="0014208F">
      <w:pPr>
        <w:pStyle w:val="ListParagraph"/>
        <w:numPr>
          <w:ilvl w:val="0"/>
          <w:numId w:val="13"/>
        </w:numPr>
        <w:jc w:val="both"/>
        <w:rPr>
          <w:rFonts w:cs="Arial"/>
          <w:szCs w:val="22"/>
        </w:rPr>
      </w:pPr>
      <w:r>
        <w:rPr>
          <w:rFonts w:cs="Arial"/>
          <w:szCs w:val="22"/>
        </w:rPr>
        <w:t xml:space="preserve">The role will ideally be </w:t>
      </w:r>
      <w:r w:rsidR="0014208F" w:rsidRPr="00C30B13">
        <w:rPr>
          <w:rFonts w:cs="Arial"/>
          <w:szCs w:val="22"/>
        </w:rPr>
        <w:t xml:space="preserve">based </w:t>
      </w:r>
      <w:r>
        <w:rPr>
          <w:rFonts w:cs="Arial"/>
          <w:szCs w:val="22"/>
        </w:rPr>
        <w:t xml:space="preserve">centrally in Solihull </w:t>
      </w:r>
      <w:r w:rsidR="00041DF7">
        <w:rPr>
          <w:rFonts w:cs="Arial"/>
          <w:szCs w:val="22"/>
        </w:rPr>
        <w:t>in</w:t>
      </w:r>
      <w:r>
        <w:rPr>
          <w:rFonts w:cs="Arial"/>
          <w:szCs w:val="22"/>
        </w:rPr>
        <w:t xml:space="preserve"> our Major Investigations </w:t>
      </w:r>
      <w:r w:rsidR="00041DF7">
        <w:rPr>
          <w:rFonts w:cs="Arial"/>
          <w:szCs w:val="22"/>
        </w:rPr>
        <w:t xml:space="preserve">Room </w:t>
      </w:r>
      <w:r>
        <w:rPr>
          <w:rFonts w:cs="Arial"/>
          <w:szCs w:val="22"/>
        </w:rPr>
        <w:t>but this may be flexible with the expectation that a large proportion of your time is spent there. T</w:t>
      </w:r>
      <w:r w:rsidR="00D63C3B" w:rsidRPr="00E25B98">
        <w:rPr>
          <w:rFonts w:cs="Arial"/>
          <w:szCs w:val="22"/>
        </w:rPr>
        <w:t xml:space="preserve">here may </w:t>
      </w:r>
      <w:r>
        <w:rPr>
          <w:rFonts w:cs="Arial"/>
          <w:szCs w:val="22"/>
        </w:rPr>
        <w:t xml:space="preserve">also </w:t>
      </w:r>
      <w:r w:rsidR="00D63C3B" w:rsidRPr="00E25B98">
        <w:rPr>
          <w:rFonts w:cs="Arial"/>
          <w:szCs w:val="22"/>
        </w:rPr>
        <w:t>be occasions whe</w:t>
      </w:r>
      <w:r>
        <w:rPr>
          <w:rFonts w:cs="Arial"/>
          <w:szCs w:val="22"/>
        </w:rPr>
        <w:t xml:space="preserve">re you will need to travel and a lease car will be made available to you. </w:t>
      </w:r>
      <w:r w:rsidR="00D63C3B" w:rsidRPr="00E25B98">
        <w:rPr>
          <w:rFonts w:cs="Arial"/>
          <w:szCs w:val="22"/>
        </w:rPr>
        <w:t>Overnight stays may occasionally be required but you will be given plenty of notice beforehand.</w:t>
      </w:r>
    </w:p>
    <w:p w14:paraId="13BFEE76" w14:textId="77777777" w:rsidR="0014208F" w:rsidRPr="00C30B13" w:rsidRDefault="0014208F" w:rsidP="0014208F">
      <w:pPr>
        <w:pStyle w:val="ListParagraph"/>
        <w:numPr>
          <w:ilvl w:val="0"/>
          <w:numId w:val="13"/>
        </w:numPr>
        <w:jc w:val="both"/>
        <w:rPr>
          <w:rFonts w:cs="Arial"/>
          <w:szCs w:val="22"/>
        </w:rPr>
      </w:pPr>
      <w:r w:rsidRPr="00C30B13">
        <w:rPr>
          <w:rFonts w:cs="Arial"/>
          <w:szCs w:val="22"/>
        </w:rPr>
        <w:t>Many people within the Environment Agency support our incident management response (such as flooding). Full training is provided for this and you will be invited to find an incident role that suits should you wish to do so.</w:t>
      </w:r>
    </w:p>
    <w:p w14:paraId="452BE169" w14:textId="77777777" w:rsidR="0014208F" w:rsidRPr="00C30B13" w:rsidRDefault="0014208F" w:rsidP="0014208F">
      <w:pPr>
        <w:jc w:val="both"/>
        <w:rPr>
          <w:rFonts w:cs="Arial"/>
          <w:szCs w:val="22"/>
        </w:rPr>
      </w:pPr>
    </w:p>
    <w:p w14:paraId="3F7349FE" w14:textId="77777777" w:rsidR="0014208F" w:rsidRPr="00C30B13" w:rsidRDefault="0014208F" w:rsidP="0014208F">
      <w:pPr>
        <w:jc w:val="both"/>
        <w:rPr>
          <w:rFonts w:cs="Arial"/>
          <w:szCs w:val="22"/>
        </w:rPr>
      </w:pPr>
    </w:p>
    <w:p w14:paraId="44EA6EBD" w14:textId="77777777" w:rsidR="0014208F" w:rsidRPr="00C30B13" w:rsidRDefault="00D63C3B" w:rsidP="0014208F">
      <w:pPr>
        <w:pStyle w:val="PlainText"/>
        <w:jc w:val="both"/>
        <w:rPr>
          <w:rFonts w:ascii="Arial" w:hAnsi="Arial" w:cs="Arial"/>
          <w:b/>
          <w:color w:val="FFFFFF" w:themeColor="background1"/>
          <w:sz w:val="20"/>
          <w:szCs w:val="20"/>
        </w:rPr>
      </w:pPr>
      <w:r>
        <w:rPr>
          <w:noProof/>
          <w:lang w:eastAsia="en-GB"/>
        </w:rPr>
        <w:drawing>
          <wp:anchor distT="0" distB="0" distL="114300" distR="114300" simplePos="0" relativeHeight="251659776" behindDoc="0" locked="0" layoutInCell="1" allowOverlap="1" wp14:anchorId="6EC3515F" wp14:editId="56158E4A">
            <wp:simplePos x="0" y="0"/>
            <wp:positionH relativeFrom="column">
              <wp:posOffset>-712470</wp:posOffset>
            </wp:positionH>
            <wp:positionV relativeFrom="paragraph">
              <wp:posOffset>138430</wp:posOffset>
            </wp:positionV>
            <wp:extent cx="7543800" cy="5139690"/>
            <wp:effectExtent l="0" t="0" r="0" b="3810"/>
            <wp:wrapNone/>
            <wp:docPr id="4" name="Picture 4" descr="H:\Documents\AAA Projects\A Capability\Recruitment\Candidate packs\Pics for packs\En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AAA Projects\A Capability\Recruitment\Candidate packs\Pics for packs\Enf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9159"/>
                    <a:stretch/>
                  </pic:blipFill>
                  <pic:spPr bwMode="auto">
                    <a:xfrm>
                      <a:off x="0" y="0"/>
                      <a:ext cx="7543800" cy="513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08F" w:rsidRPr="00C30B13">
        <w:rPr>
          <w:rFonts w:ascii="Arial" w:hAnsi="Arial" w:cs="Arial"/>
          <w:b/>
          <w:color w:val="FFFFFF" w:themeColor="background1"/>
          <w:sz w:val="20"/>
          <w:szCs w:val="20"/>
        </w:rPr>
        <w:t>Leaders Group.</w:t>
      </w:r>
    </w:p>
    <w:p w14:paraId="70A71DDA" w14:textId="77777777" w:rsidR="0014208F" w:rsidRPr="00C30B13" w:rsidRDefault="0014208F" w:rsidP="0014208F">
      <w:pPr>
        <w:pStyle w:val="PlainText"/>
        <w:jc w:val="both"/>
        <w:rPr>
          <w:rFonts w:ascii="Arial" w:hAnsi="Arial" w:cs="Arial"/>
          <w:b/>
          <w:color w:val="FFFFFF" w:themeColor="background1"/>
          <w:sz w:val="20"/>
          <w:szCs w:val="20"/>
        </w:rPr>
      </w:pPr>
    </w:p>
    <w:p w14:paraId="56312230" w14:textId="6E613241" w:rsidR="0014208F" w:rsidRPr="00C30B13" w:rsidRDefault="0014208F" w:rsidP="0014208F">
      <w:pPr>
        <w:pStyle w:val="PlainText"/>
        <w:jc w:val="both"/>
        <w:rPr>
          <w:rFonts w:ascii="Arial" w:hAnsi="Arial" w:cs="Arial"/>
          <w:b/>
          <w:color w:val="FFFFFF" w:themeColor="background1"/>
          <w:sz w:val="20"/>
          <w:szCs w:val="20"/>
        </w:rPr>
      </w:pPr>
      <w:r w:rsidRPr="00C30B13">
        <w:rPr>
          <w:rFonts w:ascii="Arial" w:hAnsi="Arial" w:cs="Arial"/>
          <w:b/>
          <w:color w:val="FFFFFF" w:themeColor="background1"/>
          <w:sz w:val="20"/>
          <w:szCs w:val="20"/>
        </w:rPr>
        <w:lastRenderedPageBreak/>
        <w:t>There are many benefits of this role at the Environment Agency including the salary, annual leave and ork-life balance to have significantly improved from my previous career and I believe this is because staff welfare is highly valued within the Environment Agency.</w:t>
      </w:r>
    </w:p>
    <w:p w14:paraId="35F97E27" w14:textId="77777777" w:rsidR="0014208F" w:rsidRPr="00C30B13" w:rsidRDefault="0014208F" w:rsidP="0014208F">
      <w:pPr>
        <w:rPr>
          <w:rFonts w:cs="Arial"/>
          <w:b/>
          <w:color w:val="FFFFFF" w:themeColor="background1"/>
          <w:sz w:val="20"/>
          <w:szCs w:val="20"/>
        </w:rPr>
      </w:pPr>
    </w:p>
    <w:p w14:paraId="3F697B87" w14:textId="77777777" w:rsidR="0014208F" w:rsidRPr="00C30B13" w:rsidRDefault="0014208F" w:rsidP="0014208F">
      <w:pPr>
        <w:rPr>
          <w:rFonts w:cs="Arial"/>
          <w:b/>
          <w:color w:val="FFFFFF" w:themeColor="background1"/>
          <w:sz w:val="20"/>
          <w:szCs w:val="20"/>
        </w:rPr>
      </w:pPr>
      <w:r w:rsidRPr="00C30B13">
        <w:rPr>
          <w:rFonts w:cs="Arial"/>
          <w:b/>
          <w:color w:val="FFFFFF" w:themeColor="background1"/>
          <w:sz w:val="20"/>
          <w:szCs w:val="20"/>
        </w:rPr>
        <w:t xml:space="preserve">Katherine Snowden – Intelligence Research officer, Solihull </w:t>
      </w:r>
    </w:p>
    <w:p w14:paraId="4CB4D052" w14:textId="77777777" w:rsidR="0014208F" w:rsidRPr="00C30B13" w:rsidRDefault="0014208F" w:rsidP="0014208F"/>
    <w:p w14:paraId="4FA8B14E" w14:textId="77777777" w:rsidR="00A6025C" w:rsidRPr="00455243" w:rsidRDefault="00A6025C" w:rsidP="00A6025C">
      <w:pPr>
        <w:rPr>
          <w:rFonts w:cs="Arial"/>
          <w:b/>
          <w:color w:val="1F497D" w:themeColor="text2"/>
          <w:sz w:val="28"/>
          <w:szCs w:val="28"/>
        </w:rPr>
      </w:pPr>
      <w:r w:rsidRPr="00455243">
        <w:rPr>
          <w:rFonts w:cs="Arial"/>
          <w:b/>
          <w:color w:val="1F497D" w:themeColor="text2"/>
          <w:sz w:val="28"/>
          <w:szCs w:val="28"/>
        </w:rPr>
        <w:t xml:space="preserve">To help bring the role </w:t>
      </w:r>
      <w:r>
        <w:rPr>
          <w:rFonts w:cs="Arial"/>
          <w:b/>
          <w:color w:val="1F497D" w:themeColor="text2"/>
          <w:sz w:val="28"/>
          <w:szCs w:val="28"/>
        </w:rPr>
        <w:t xml:space="preserve">and the team </w:t>
      </w:r>
      <w:r w:rsidRPr="00455243">
        <w:rPr>
          <w:rFonts w:cs="Arial"/>
          <w:b/>
          <w:color w:val="1F497D" w:themeColor="text2"/>
          <w:sz w:val="28"/>
          <w:szCs w:val="28"/>
        </w:rPr>
        <w:t xml:space="preserve">to life, here are some views from </w:t>
      </w:r>
      <w:r>
        <w:rPr>
          <w:rFonts w:cs="Arial"/>
          <w:b/>
          <w:color w:val="1F497D" w:themeColor="text2"/>
          <w:sz w:val="28"/>
          <w:szCs w:val="28"/>
        </w:rPr>
        <w:t>both a Senior Investigation Manager and our Financial Investigations Team Leader, both of whom sit on the National Investigations Leadership team:</w:t>
      </w:r>
    </w:p>
    <w:p w14:paraId="15A6DD2C" w14:textId="77777777" w:rsidR="00A6025C" w:rsidRDefault="00A6025C" w:rsidP="00A6025C">
      <w:pPr>
        <w:pStyle w:val="PlainText"/>
        <w:rPr>
          <w:rFonts w:ascii="Arial" w:hAnsi="Arial" w:cs="Arial"/>
          <w:b/>
          <w:color w:val="004C84"/>
          <w:sz w:val="28"/>
          <w:szCs w:val="28"/>
        </w:rPr>
      </w:pPr>
      <w:r>
        <w:rPr>
          <w:rFonts w:ascii="Arial" w:hAnsi="Arial" w:cs="Arial"/>
          <w:b/>
          <w:noProof/>
          <w:color w:val="004C84"/>
          <w:sz w:val="28"/>
          <w:szCs w:val="28"/>
          <w:lang w:eastAsia="en-GB"/>
        </w:rPr>
        <mc:AlternateContent>
          <mc:Choice Requires="wps">
            <w:drawing>
              <wp:anchor distT="0" distB="0" distL="114300" distR="114300" simplePos="0" relativeHeight="251676672" behindDoc="1" locked="0" layoutInCell="1" allowOverlap="1" wp14:anchorId="14009290" wp14:editId="75036471">
                <wp:simplePos x="0" y="0"/>
                <wp:positionH relativeFrom="margin">
                  <wp:posOffset>-125730</wp:posOffset>
                </wp:positionH>
                <wp:positionV relativeFrom="paragraph">
                  <wp:posOffset>142240</wp:posOffset>
                </wp:positionV>
                <wp:extent cx="6372225" cy="3497580"/>
                <wp:effectExtent l="0" t="0" r="28575" b="26670"/>
                <wp:wrapNone/>
                <wp:docPr id="2" name="Rectangle 2"/>
                <wp:cNvGraphicFramePr/>
                <a:graphic xmlns:a="http://schemas.openxmlformats.org/drawingml/2006/main">
                  <a:graphicData uri="http://schemas.microsoft.com/office/word/2010/wordprocessingShape">
                    <wps:wsp>
                      <wps:cNvSpPr/>
                      <wps:spPr>
                        <a:xfrm>
                          <a:off x="0" y="0"/>
                          <a:ext cx="6372225" cy="3497580"/>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F11EC" id="Rectangle 2" o:spid="_x0000_s1026" style="position:absolute;margin-left:-9.9pt;margin-top:11.2pt;width:501.75pt;height:275.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" fillcolor="#1f497d [3215]" strokecolor="#1f497d [3215]" strokeweight="1pt">
                <w10:wrap anchorx="margin"/>
              </v:rect>
            </w:pict>
          </mc:Fallback>
        </mc:AlternateContent>
      </w:r>
    </w:p>
    <w:p w14:paraId="3D7FA0AD" w14:textId="77777777" w:rsidR="00A6025C" w:rsidRPr="00A6025C" w:rsidRDefault="00A6025C" w:rsidP="00A6025C">
      <w:pPr>
        <w:jc w:val="both"/>
        <w:rPr>
          <w:color w:val="FFFFFF" w:themeColor="background1"/>
        </w:rPr>
      </w:pPr>
      <w:r w:rsidRPr="00A6025C">
        <w:rPr>
          <w:color w:val="FFFFFF" w:themeColor="background1"/>
        </w:rPr>
        <w:t>2015 was a big year for me. After 30 years’ service I retired as a Police officer and came to work for the Environment Agency; and what a great place it is to work! There is a huge diversity of roles and staff in this large organisation, but there is a genuine interest in the wellbeing and development of individuals too.</w:t>
      </w:r>
    </w:p>
    <w:p w14:paraId="6443CF75" w14:textId="77777777" w:rsidR="00A6025C" w:rsidRPr="00A6025C" w:rsidRDefault="00A6025C" w:rsidP="00A6025C">
      <w:pPr>
        <w:jc w:val="both"/>
        <w:rPr>
          <w:color w:val="FFFFFF" w:themeColor="background1"/>
        </w:rPr>
      </w:pPr>
      <w:r w:rsidRPr="00A6025C">
        <w:rPr>
          <w:color w:val="FFFFFF" w:themeColor="background1"/>
        </w:rPr>
        <w:t>My first role was as a Team Leader, working with a great group of staff to set up the Major Investigation Room for the National Enforcement Service. This team works in line with the principles of MIRSAP, and supports major investigations in to serious organised environmental crime.</w:t>
      </w:r>
    </w:p>
    <w:p w14:paraId="187AA7B4" w14:textId="6DF2B932" w:rsidR="00A6025C" w:rsidRPr="00A6025C" w:rsidRDefault="00A6025C" w:rsidP="00A6025C">
      <w:pPr>
        <w:jc w:val="both"/>
        <w:rPr>
          <w:color w:val="FFFFFF" w:themeColor="background1"/>
        </w:rPr>
      </w:pPr>
      <w:r w:rsidRPr="00A6025C">
        <w:rPr>
          <w:color w:val="FFFFFF" w:themeColor="background1"/>
        </w:rPr>
        <w:t xml:space="preserve">After a few months, and with the MIR up and running, I was offered the opportunity to change role, becoming a Senior Investigating Manager within the National Investigations Team. I have led a number of major operations since that time, working with colleagues from across the country, and partner organisations, in tackling significant environmental offending committed by </w:t>
      </w:r>
      <w:r w:rsidRPr="00772BB3">
        <w:rPr>
          <w:color w:val="FFFFFF" w:themeColor="background1"/>
        </w:rPr>
        <w:t>O</w:t>
      </w:r>
      <w:r w:rsidR="00A57D7A">
        <w:rPr>
          <w:color w:val="FFFFFF" w:themeColor="background1"/>
        </w:rPr>
        <w:t xml:space="preserve">rganised </w:t>
      </w:r>
      <w:r w:rsidRPr="00772BB3">
        <w:rPr>
          <w:color w:val="FFFFFF" w:themeColor="background1"/>
        </w:rPr>
        <w:t>C</w:t>
      </w:r>
      <w:r w:rsidR="00A57D7A">
        <w:rPr>
          <w:color w:val="FFFFFF" w:themeColor="background1"/>
        </w:rPr>
        <w:t xml:space="preserve">rime </w:t>
      </w:r>
      <w:r w:rsidRPr="00772BB3">
        <w:rPr>
          <w:color w:val="FFFFFF" w:themeColor="background1"/>
        </w:rPr>
        <w:t>G</w:t>
      </w:r>
      <w:r w:rsidR="00A57D7A">
        <w:rPr>
          <w:color w:val="FFFFFF" w:themeColor="background1"/>
        </w:rPr>
        <w:t>roup</w:t>
      </w:r>
      <w:r w:rsidRPr="00772BB3">
        <w:rPr>
          <w:color w:val="FFFFFF" w:themeColor="background1"/>
        </w:rPr>
        <w:t>s</w:t>
      </w:r>
      <w:r w:rsidRPr="00A6025C">
        <w:rPr>
          <w:color w:val="FFFFFF" w:themeColor="background1"/>
        </w:rPr>
        <w:t>. Working closely with our Financial Investigations Team we also investigate associated money laundering and P</w:t>
      </w:r>
      <w:r w:rsidR="00A57D7A">
        <w:rPr>
          <w:color w:val="FFFFFF" w:themeColor="background1"/>
        </w:rPr>
        <w:t xml:space="preserve">roceeds </w:t>
      </w:r>
      <w:r w:rsidRPr="00A6025C">
        <w:rPr>
          <w:color w:val="FFFFFF" w:themeColor="background1"/>
        </w:rPr>
        <w:t>O</w:t>
      </w:r>
      <w:r w:rsidR="00A57D7A">
        <w:rPr>
          <w:color w:val="FFFFFF" w:themeColor="background1"/>
        </w:rPr>
        <w:t xml:space="preserve">f </w:t>
      </w:r>
      <w:r w:rsidRPr="00A6025C">
        <w:rPr>
          <w:color w:val="FFFFFF" w:themeColor="background1"/>
        </w:rPr>
        <w:t>C</w:t>
      </w:r>
      <w:r w:rsidR="00A57D7A">
        <w:rPr>
          <w:color w:val="FFFFFF" w:themeColor="background1"/>
        </w:rPr>
        <w:t xml:space="preserve">rime </w:t>
      </w:r>
      <w:r w:rsidRPr="00A6025C">
        <w:rPr>
          <w:color w:val="FFFFFF" w:themeColor="background1"/>
        </w:rPr>
        <w:t>A</w:t>
      </w:r>
      <w:r w:rsidR="00A57D7A">
        <w:rPr>
          <w:color w:val="FFFFFF" w:themeColor="background1"/>
        </w:rPr>
        <w:t>ct</w:t>
      </w:r>
      <w:r w:rsidRPr="00A6025C">
        <w:rPr>
          <w:color w:val="FFFFFF" w:themeColor="background1"/>
        </w:rPr>
        <w:t xml:space="preserve"> offences.</w:t>
      </w:r>
    </w:p>
    <w:p w14:paraId="348062F5" w14:textId="77777777" w:rsidR="00A6025C" w:rsidRDefault="00A6025C" w:rsidP="00A6025C">
      <w:r w:rsidRPr="00A6025C">
        <w:rPr>
          <w:color w:val="FFFFFF" w:themeColor="background1"/>
        </w:rPr>
        <w:t>The Senior Investigations Manager role is a highly fulfilling position within the EA, allowing me to lead investigations and, at the same time, help to shape the way the organisation tackles serious crime</w:t>
      </w:r>
      <w:r>
        <w:t>.</w:t>
      </w:r>
    </w:p>
    <w:p w14:paraId="3C611E2E" w14:textId="77777777" w:rsidR="00A6025C" w:rsidRDefault="00A6025C" w:rsidP="00A6025C"/>
    <w:p w14:paraId="74CFA7FE" w14:textId="77777777" w:rsidR="00A6025C" w:rsidRPr="00A6025C" w:rsidRDefault="00130D5E" w:rsidP="00A6025C">
      <w:pPr>
        <w:rPr>
          <w:color w:val="FFFFFF" w:themeColor="background1"/>
        </w:rPr>
      </w:pPr>
      <w:r>
        <w:rPr>
          <w:color w:val="FFFFFF" w:themeColor="background1"/>
        </w:rPr>
        <w:t>Paul,</w:t>
      </w:r>
      <w:r w:rsidR="00A6025C" w:rsidRPr="00A6025C">
        <w:rPr>
          <w:color w:val="FFFFFF" w:themeColor="background1"/>
        </w:rPr>
        <w:t xml:space="preserve"> Senior Investigation Manager, Solihull</w:t>
      </w:r>
    </w:p>
    <w:p w14:paraId="5D6CC0F2" w14:textId="77777777" w:rsidR="00A6025C" w:rsidRPr="005E5722" w:rsidRDefault="00A6025C" w:rsidP="00A6025C"/>
    <w:p w14:paraId="3032DF8D" w14:textId="77777777" w:rsidR="00A6025C" w:rsidRDefault="00A6025C" w:rsidP="00130D5E">
      <w:pPr>
        <w:pStyle w:val="PlainText"/>
        <w:jc w:val="both"/>
        <w:rPr>
          <w:color w:val="FFFFFF" w:themeColor="background1"/>
          <w:sz w:val="20"/>
          <w:szCs w:val="20"/>
        </w:rPr>
      </w:pPr>
      <w:r>
        <w:rPr>
          <w:rFonts w:cs="Arial"/>
          <w:b/>
          <w:noProof/>
          <w:color w:val="004C84"/>
          <w:sz w:val="28"/>
          <w:szCs w:val="28"/>
          <w:lang w:eastAsia="en-GB"/>
        </w:rPr>
        <mc:AlternateContent>
          <mc:Choice Requires="wps">
            <w:drawing>
              <wp:anchor distT="0" distB="0" distL="114300" distR="114300" simplePos="0" relativeHeight="251678720" behindDoc="1" locked="0" layoutInCell="1" allowOverlap="1" wp14:anchorId="1E3143DB" wp14:editId="6304E553">
                <wp:simplePos x="0" y="0"/>
                <wp:positionH relativeFrom="margin">
                  <wp:posOffset>-125730</wp:posOffset>
                </wp:positionH>
                <wp:positionV relativeFrom="paragraph">
                  <wp:posOffset>86995</wp:posOffset>
                </wp:positionV>
                <wp:extent cx="6372225" cy="2545080"/>
                <wp:effectExtent l="0" t="0" r="28575" b="26670"/>
                <wp:wrapNone/>
                <wp:docPr id="6" name="Rectangle 6"/>
                <wp:cNvGraphicFramePr/>
                <a:graphic xmlns:a="http://schemas.openxmlformats.org/drawingml/2006/main">
                  <a:graphicData uri="http://schemas.microsoft.com/office/word/2010/wordprocessingShape">
                    <wps:wsp>
                      <wps:cNvSpPr/>
                      <wps:spPr>
                        <a:xfrm>
                          <a:off x="0" y="0"/>
                          <a:ext cx="6372225" cy="2545080"/>
                        </a:xfrm>
                        <a:prstGeom prst="rect">
                          <a:avLst/>
                        </a:prstGeom>
                        <a:solidFill>
                          <a:srgbClr val="1F497D"/>
                        </a:solidFill>
                        <a:ln w="127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2C5D8" id="Rectangle 6" o:spid="_x0000_s1026" style="position:absolute;margin-left:-9.9pt;margin-top:6.85pt;width:501.75pt;height:200.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" fillcolor="#1f497d" strokecolor="#1f497d" strokeweight="1pt">
                <w10:wrap anchorx="margin"/>
              </v:rect>
            </w:pict>
          </mc:Fallback>
        </mc:AlternateContent>
      </w:r>
    </w:p>
    <w:p w14:paraId="2AB703AF" w14:textId="77777777" w:rsidR="00A6025C" w:rsidRPr="00130D5E" w:rsidRDefault="00A6025C" w:rsidP="00A6025C">
      <w:pPr>
        <w:rPr>
          <w:color w:val="FFFFFF" w:themeColor="background1"/>
        </w:rPr>
      </w:pPr>
      <w:r w:rsidRPr="00130D5E">
        <w:rPr>
          <w:color w:val="FFFFFF" w:themeColor="background1"/>
        </w:rPr>
        <w:t xml:space="preserve">I joined the Environment Agency in 2008 as a Senior Crime Analyst working within the Intelligence Team. Prior to this I spent 14 years working for various policing organisations as an Intelligence Analyst. </w:t>
      </w:r>
    </w:p>
    <w:p w14:paraId="4A1513C9" w14:textId="77777777" w:rsidR="00A6025C" w:rsidRPr="00130D5E" w:rsidRDefault="00A6025C" w:rsidP="00A6025C">
      <w:pPr>
        <w:rPr>
          <w:color w:val="FFFFFF" w:themeColor="background1"/>
        </w:rPr>
      </w:pPr>
      <w:r w:rsidRPr="00130D5E">
        <w:rPr>
          <w:color w:val="FFFFFF" w:themeColor="background1"/>
        </w:rPr>
        <w:t xml:space="preserve">As the EA offers lots of opportunities, I moved across to the National Investigations Team in 2016 and started my current role as Team Leader. I am now leading the Financial Investigations Team which is a very interesting and fulfilling role. Although my role is not a technical one, I have learnt a great deal about this area of investigations by working closely with the Technical Lead and the team. I am also involved in other areas of work across the National Enforcement Service which makes my working life very varied and enjoyable. </w:t>
      </w:r>
    </w:p>
    <w:p w14:paraId="25A4DD3D" w14:textId="77777777" w:rsidR="00A6025C" w:rsidRPr="00130D5E" w:rsidRDefault="00A6025C" w:rsidP="00A6025C">
      <w:pPr>
        <w:rPr>
          <w:color w:val="FFFFFF" w:themeColor="background1"/>
        </w:rPr>
      </w:pPr>
      <w:r w:rsidRPr="00130D5E">
        <w:rPr>
          <w:color w:val="FFFFFF" w:themeColor="background1"/>
        </w:rPr>
        <w:t xml:space="preserve">As an employer, the EA believes in flexible working. In addition, health, safety and wellbeing of staff is a priority, making it a great place to work! </w:t>
      </w:r>
    </w:p>
    <w:p w14:paraId="40C8311F" w14:textId="77777777" w:rsidR="00130D5E" w:rsidRPr="00130D5E" w:rsidRDefault="00130D5E" w:rsidP="00A6025C">
      <w:pPr>
        <w:rPr>
          <w:color w:val="FFFFFF" w:themeColor="background1"/>
        </w:rPr>
      </w:pPr>
    </w:p>
    <w:p w14:paraId="5B11426F" w14:textId="77777777" w:rsidR="00130D5E" w:rsidRPr="00130D5E" w:rsidRDefault="00130D5E" w:rsidP="00A6025C">
      <w:pPr>
        <w:rPr>
          <w:color w:val="FFFFFF" w:themeColor="background1"/>
        </w:rPr>
      </w:pPr>
      <w:r w:rsidRPr="00130D5E">
        <w:rPr>
          <w:color w:val="FFFFFF" w:themeColor="background1"/>
        </w:rPr>
        <w:t>Fiona, Financial Investigations Team Leader, Newcastle</w:t>
      </w:r>
    </w:p>
    <w:p w14:paraId="402E83CD" w14:textId="77777777" w:rsidR="00130D5E" w:rsidRDefault="00130D5E" w:rsidP="00A6025C"/>
    <w:p w14:paraId="53832364" w14:textId="77777777" w:rsidR="00A6025C" w:rsidRDefault="00A6025C" w:rsidP="00A6025C">
      <w:pPr>
        <w:rPr>
          <w:color w:val="FFFFFF" w:themeColor="background1"/>
          <w:sz w:val="20"/>
          <w:szCs w:val="20"/>
        </w:rPr>
      </w:pPr>
      <w:r w:rsidRPr="005E5722">
        <w:rPr>
          <w:color w:val="FFFFFF" w:themeColor="background1"/>
          <w:sz w:val="20"/>
          <w:szCs w:val="20"/>
        </w:rPr>
        <w:t>There is a lot of training at the start and this continues with the differing requirements of the role and as EA objectives / risk assessments change.</w:t>
      </w:r>
    </w:p>
    <w:p w14:paraId="68F19DF3" w14:textId="77777777" w:rsidR="00A6025C" w:rsidRDefault="00A6025C" w:rsidP="00A6025C">
      <w:pPr>
        <w:rPr>
          <w:color w:val="FFFFFF" w:themeColor="background1"/>
          <w:sz w:val="20"/>
          <w:szCs w:val="20"/>
        </w:rPr>
      </w:pPr>
    </w:p>
    <w:p w14:paraId="18455F54" w14:textId="77777777" w:rsidR="00A6025C" w:rsidRPr="005E5722" w:rsidRDefault="00A6025C" w:rsidP="00A6025C">
      <w:pPr>
        <w:rPr>
          <w:color w:val="FFFFFF" w:themeColor="background1"/>
          <w:sz w:val="20"/>
          <w:szCs w:val="20"/>
        </w:rPr>
      </w:pPr>
      <w:r>
        <w:rPr>
          <w:color w:val="FFFFFF" w:themeColor="background1"/>
          <w:sz w:val="20"/>
          <w:szCs w:val="20"/>
        </w:rPr>
        <w:t>Pete – Intelligence Research Officer, Solihull</w:t>
      </w:r>
    </w:p>
    <w:p w14:paraId="3866CA25" w14:textId="77777777" w:rsidR="00A6025C" w:rsidRPr="005E5722" w:rsidRDefault="00A6025C" w:rsidP="00A6025C">
      <w:pPr>
        <w:rPr>
          <w:color w:val="FFFFFF" w:themeColor="background1"/>
        </w:rPr>
      </w:pPr>
    </w:p>
    <w:p w14:paraId="5A65C2DC" w14:textId="77777777" w:rsidR="0014208F" w:rsidRPr="00C30B13" w:rsidRDefault="0014208F" w:rsidP="0014208F"/>
    <w:p w14:paraId="0CF14E76" w14:textId="77777777" w:rsidR="0014208F" w:rsidRPr="00C30B13" w:rsidRDefault="0014208F" w:rsidP="0014208F"/>
    <w:p w14:paraId="205BC4DC" w14:textId="77777777" w:rsidR="0014208F" w:rsidRPr="00C30B13" w:rsidRDefault="0014208F" w:rsidP="0014208F"/>
    <w:p w14:paraId="7B9BE40A" w14:textId="77777777" w:rsidR="0014208F" w:rsidRPr="00C30B13" w:rsidRDefault="0014208F" w:rsidP="0014208F"/>
    <w:p w14:paraId="268855B6" w14:textId="09EB4EF4" w:rsidR="0014208F" w:rsidRPr="00C30B13" w:rsidRDefault="00A57D7A" w:rsidP="00A57D7A">
      <w:pPr>
        <w:pStyle w:val="Heading1"/>
        <w:numPr>
          <w:ilvl w:val="0"/>
          <w:numId w:val="0"/>
        </w:numPr>
        <w:ind w:left="360" w:hanging="360"/>
      </w:pPr>
      <w:bookmarkStart w:id="15" w:name="_Toc504134330"/>
      <w:bookmarkStart w:id="16" w:name="_Toc504134377"/>
      <w:bookmarkStart w:id="17" w:name="_Toc504729360"/>
      <w:r>
        <w:t xml:space="preserve">4. </w:t>
      </w:r>
      <w:r w:rsidR="000B13B0">
        <w:t>T</w:t>
      </w:r>
      <w:r w:rsidR="0014208F" w:rsidRPr="00C30B13">
        <w:t>raining and development</w:t>
      </w:r>
      <w:bookmarkEnd w:id="15"/>
      <w:bookmarkEnd w:id="16"/>
      <w:bookmarkEnd w:id="17"/>
    </w:p>
    <w:p w14:paraId="574CE72E" w14:textId="77777777" w:rsidR="0014208F" w:rsidRPr="00C30B13" w:rsidRDefault="0014208F" w:rsidP="0014208F">
      <w:pPr>
        <w:pStyle w:val="PlainText"/>
        <w:rPr>
          <w:rFonts w:ascii="Arial" w:hAnsi="Arial" w:cs="Arial"/>
          <w:sz w:val="22"/>
          <w:szCs w:val="22"/>
        </w:rPr>
      </w:pPr>
    </w:p>
    <w:p w14:paraId="3C4DB52A" w14:textId="77777777" w:rsidR="0014208F" w:rsidRPr="00C30B13" w:rsidRDefault="0014208F" w:rsidP="0014208F">
      <w:pPr>
        <w:jc w:val="both"/>
        <w:rPr>
          <w:rFonts w:cs="Arial"/>
          <w:szCs w:val="22"/>
        </w:rPr>
      </w:pPr>
      <w:r w:rsidRPr="00C30B13">
        <w:rPr>
          <w:rFonts w:cs="Arial"/>
          <w:szCs w:val="22"/>
        </w:rPr>
        <w:t>We offer various levels of training dependant on experience, centred around a suite of classroom courses that concentrate on management within the Environment Agency. These courses should be completed within your first year.</w:t>
      </w:r>
    </w:p>
    <w:p w14:paraId="0C2BE3DA" w14:textId="77777777" w:rsidR="0014208F" w:rsidRPr="00C30B13" w:rsidRDefault="0014208F" w:rsidP="0014208F">
      <w:pPr>
        <w:jc w:val="both"/>
        <w:rPr>
          <w:rFonts w:cs="Arial"/>
          <w:szCs w:val="22"/>
        </w:rPr>
      </w:pPr>
    </w:p>
    <w:p w14:paraId="0AD0E2A3" w14:textId="77777777" w:rsidR="0014208F" w:rsidRPr="00C30B13" w:rsidRDefault="0014208F" w:rsidP="0014208F">
      <w:pPr>
        <w:jc w:val="both"/>
        <w:rPr>
          <w:rFonts w:cs="Arial"/>
          <w:szCs w:val="22"/>
        </w:rPr>
      </w:pPr>
      <w:r w:rsidRPr="00C30B13">
        <w:rPr>
          <w:rFonts w:cs="Arial"/>
          <w:szCs w:val="22"/>
        </w:rPr>
        <w:t>You will also receive a mixture of development opportunities including e-learning and on-the-job training especially during your first six months probationary period.</w:t>
      </w:r>
    </w:p>
    <w:p w14:paraId="0A9342C9" w14:textId="77777777" w:rsidR="0014208F" w:rsidRPr="00C30B13" w:rsidRDefault="0014208F" w:rsidP="0014208F">
      <w:pPr>
        <w:jc w:val="both"/>
        <w:rPr>
          <w:rFonts w:cs="Arial"/>
          <w:szCs w:val="22"/>
        </w:rPr>
      </w:pPr>
    </w:p>
    <w:p w14:paraId="4E75DC01" w14:textId="77777777" w:rsidR="0014208F" w:rsidRPr="00C30B13" w:rsidRDefault="0014208F" w:rsidP="0014208F">
      <w:pPr>
        <w:jc w:val="both"/>
        <w:rPr>
          <w:rFonts w:cs="Arial"/>
          <w:szCs w:val="22"/>
        </w:rPr>
      </w:pPr>
      <w:r w:rsidRPr="00C30B13">
        <w:rPr>
          <w:rFonts w:cs="Arial"/>
          <w:szCs w:val="22"/>
        </w:rPr>
        <w:t xml:space="preserve">Your learning and development doesn’t stop once you have completed your probation; we continue to invest in ensuring you have the rights skills to do your job by offering modular based development programmes linked to your role. With a strong focus on Continued Professional Development, you will be encouraged to take up to ten days every year to work on your own development. This could range from formal training to a shadowing opportunity in another department to attendance at a conference or being a mentor. </w:t>
      </w:r>
    </w:p>
    <w:p w14:paraId="1A85FB0A" w14:textId="77777777" w:rsidR="0014208F" w:rsidRPr="00C30B13" w:rsidRDefault="0014208F" w:rsidP="0014208F">
      <w:pPr>
        <w:tabs>
          <w:tab w:val="left" w:pos="2775"/>
        </w:tabs>
        <w:jc w:val="both"/>
        <w:rPr>
          <w:rFonts w:cs="Arial"/>
          <w:szCs w:val="22"/>
        </w:rPr>
      </w:pPr>
      <w:r w:rsidRPr="00C30B13">
        <w:rPr>
          <w:rFonts w:cs="Arial"/>
          <w:szCs w:val="22"/>
        </w:rPr>
        <w:tab/>
      </w:r>
    </w:p>
    <w:p w14:paraId="20FC7EF5" w14:textId="77777777" w:rsidR="0014208F" w:rsidRPr="00C30B13" w:rsidRDefault="0014208F" w:rsidP="0014208F">
      <w:pPr>
        <w:jc w:val="both"/>
        <w:rPr>
          <w:rFonts w:cs="Arial"/>
          <w:szCs w:val="22"/>
        </w:rPr>
      </w:pPr>
      <w:r w:rsidRPr="00C30B13">
        <w:rPr>
          <w:rFonts w:cs="Arial"/>
          <w:szCs w:val="22"/>
        </w:rPr>
        <w:t>This strong emphasis on Continued Professional Development will include identifying your own opportunities as well as those for your team.</w:t>
      </w:r>
    </w:p>
    <w:p w14:paraId="119F4C0E" w14:textId="77777777" w:rsidR="0014208F" w:rsidRPr="00C30B13" w:rsidRDefault="0014208F" w:rsidP="0014208F">
      <w:pPr>
        <w:jc w:val="both"/>
        <w:rPr>
          <w:rFonts w:cs="Arial"/>
          <w:szCs w:val="22"/>
        </w:rPr>
      </w:pPr>
    </w:p>
    <w:p w14:paraId="273580C4" w14:textId="77777777" w:rsidR="0014208F" w:rsidRPr="00C30B13" w:rsidRDefault="0014208F" w:rsidP="0014208F">
      <w:pPr>
        <w:jc w:val="both"/>
        <w:rPr>
          <w:rFonts w:cs="Arial"/>
          <w:b/>
          <w:color w:val="004C84"/>
          <w:sz w:val="28"/>
          <w:szCs w:val="28"/>
        </w:rPr>
      </w:pPr>
    </w:p>
    <w:p w14:paraId="4A99A436" w14:textId="77777777" w:rsidR="0014208F" w:rsidRPr="00C30B13" w:rsidRDefault="0014208F" w:rsidP="0014208F">
      <w:pPr>
        <w:pStyle w:val="PlainText"/>
        <w:rPr>
          <w:rFonts w:ascii="Arial" w:hAnsi="Arial" w:cs="Arial"/>
          <w:b/>
          <w:color w:val="1F497D" w:themeColor="text2"/>
          <w:sz w:val="28"/>
          <w:szCs w:val="28"/>
        </w:rPr>
      </w:pPr>
      <w:r w:rsidRPr="00C30B13">
        <w:rPr>
          <w:rFonts w:ascii="Arial" w:hAnsi="Arial" w:cs="Arial"/>
          <w:b/>
          <w:color w:val="1F497D" w:themeColor="text2"/>
          <w:sz w:val="28"/>
          <w:szCs w:val="28"/>
        </w:rPr>
        <w:t>What will the initial training cover?</w:t>
      </w:r>
    </w:p>
    <w:p w14:paraId="033D90A0" w14:textId="77777777" w:rsidR="0014208F" w:rsidRPr="00C30B13" w:rsidRDefault="0014208F" w:rsidP="0014208F">
      <w:pPr>
        <w:pStyle w:val="PlainText"/>
        <w:rPr>
          <w:rFonts w:ascii="Arial" w:hAnsi="Arial" w:cs="Arial"/>
          <w:sz w:val="22"/>
          <w:szCs w:val="22"/>
        </w:rPr>
      </w:pPr>
    </w:p>
    <w:p w14:paraId="6BE1F7E7"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Typically the first six months will cover;</w:t>
      </w:r>
    </w:p>
    <w:p w14:paraId="56F05872" w14:textId="77777777" w:rsidR="0014208F" w:rsidRPr="00C30B13" w:rsidRDefault="0014208F" w:rsidP="0014208F">
      <w:pPr>
        <w:pStyle w:val="PlainText"/>
        <w:numPr>
          <w:ilvl w:val="0"/>
          <w:numId w:val="14"/>
        </w:numPr>
        <w:jc w:val="both"/>
        <w:rPr>
          <w:rFonts w:ascii="Arial" w:hAnsi="Arial" w:cs="Arial"/>
          <w:sz w:val="22"/>
          <w:szCs w:val="22"/>
        </w:rPr>
      </w:pPr>
      <w:r w:rsidRPr="00C30B13">
        <w:rPr>
          <w:rFonts w:ascii="Arial" w:hAnsi="Arial" w:cs="Arial"/>
          <w:sz w:val="22"/>
          <w:szCs w:val="22"/>
        </w:rPr>
        <w:t xml:space="preserve">an introduction to </w:t>
      </w:r>
      <w:r w:rsidR="00AA19B2">
        <w:rPr>
          <w:rFonts w:ascii="Arial" w:hAnsi="Arial" w:cs="Arial"/>
          <w:sz w:val="22"/>
          <w:szCs w:val="22"/>
        </w:rPr>
        <w:t xml:space="preserve">how we manage investigations </w:t>
      </w:r>
      <w:r w:rsidRPr="00C30B13">
        <w:rPr>
          <w:rFonts w:ascii="Arial" w:hAnsi="Arial" w:cs="Arial"/>
          <w:sz w:val="22"/>
          <w:szCs w:val="22"/>
        </w:rPr>
        <w:t>in the Environment Agency</w:t>
      </w:r>
    </w:p>
    <w:p w14:paraId="5D7E042D" w14:textId="77777777" w:rsidR="0014208F" w:rsidRPr="00C30B13" w:rsidRDefault="0014208F" w:rsidP="0014208F">
      <w:pPr>
        <w:pStyle w:val="PlainText"/>
        <w:numPr>
          <w:ilvl w:val="0"/>
          <w:numId w:val="14"/>
        </w:numPr>
        <w:jc w:val="both"/>
        <w:rPr>
          <w:rFonts w:ascii="Arial" w:hAnsi="Arial" w:cs="Arial"/>
          <w:sz w:val="22"/>
          <w:szCs w:val="22"/>
        </w:rPr>
      </w:pPr>
      <w:r w:rsidRPr="00C30B13">
        <w:rPr>
          <w:rFonts w:ascii="Arial" w:hAnsi="Arial" w:cs="Arial"/>
          <w:sz w:val="22"/>
          <w:szCs w:val="22"/>
        </w:rPr>
        <w:t>managing in the Environment Agency</w:t>
      </w:r>
    </w:p>
    <w:p w14:paraId="4673085E" w14:textId="77777777" w:rsidR="0014208F" w:rsidRPr="00C30B13" w:rsidRDefault="0014208F" w:rsidP="0014208F">
      <w:pPr>
        <w:pStyle w:val="PlainText"/>
        <w:numPr>
          <w:ilvl w:val="0"/>
          <w:numId w:val="14"/>
        </w:numPr>
        <w:jc w:val="both"/>
        <w:rPr>
          <w:rFonts w:ascii="Arial" w:hAnsi="Arial" w:cs="Arial"/>
          <w:sz w:val="22"/>
          <w:szCs w:val="22"/>
        </w:rPr>
      </w:pPr>
      <w:r w:rsidRPr="00C30B13">
        <w:rPr>
          <w:rFonts w:ascii="Arial" w:hAnsi="Arial" w:cs="Arial"/>
          <w:sz w:val="22"/>
          <w:szCs w:val="22"/>
        </w:rPr>
        <w:t>bespoke HR systems</w:t>
      </w:r>
    </w:p>
    <w:p w14:paraId="4614C5B4" w14:textId="77777777" w:rsidR="0014208F" w:rsidRPr="00C30B13" w:rsidRDefault="0014208F" w:rsidP="0014208F">
      <w:pPr>
        <w:pStyle w:val="PlainText"/>
        <w:numPr>
          <w:ilvl w:val="0"/>
          <w:numId w:val="14"/>
        </w:numPr>
        <w:jc w:val="both"/>
        <w:rPr>
          <w:rFonts w:ascii="Arial" w:hAnsi="Arial" w:cs="Arial"/>
          <w:sz w:val="22"/>
          <w:szCs w:val="22"/>
        </w:rPr>
      </w:pPr>
      <w:r w:rsidRPr="00C30B13">
        <w:rPr>
          <w:rFonts w:ascii="Arial" w:hAnsi="Arial" w:cs="Arial"/>
          <w:sz w:val="22"/>
          <w:szCs w:val="22"/>
        </w:rPr>
        <w:t>health, safety and wellbeing</w:t>
      </w:r>
    </w:p>
    <w:p w14:paraId="25F17624" w14:textId="77777777" w:rsidR="0014208F" w:rsidRPr="00C30B13" w:rsidRDefault="0014208F" w:rsidP="0014208F">
      <w:pPr>
        <w:pStyle w:val="PlainText"/>
        <w:numPr>
          <w:ilvl w:val="0"/>
          <w:numId w:val="14"/>
        </w:numPr>
        <w:jc w:val="both"/>
        <w:rPr>
          <w:rFonts w:ascii="Arial" w:hAnsi="Arial" w:cs="Arial"/>
          <w:sz w:val="22"/>
          <w:szCs w:val="22"/>
        </w:rPr>
      </w:pPr>
      <w:r w:rsidRPr="00C30B13">
        <w:rPr>
          <w:rFonts w:ascii="Arial" w:hAnsi="Arial" w:cs="Arial"/>
          <w:sz w:val="22"/>
          <w:szCs w:val="22"/>
        </w:rPr>
        <w:t>legislation and regulation</w:t>
      </w:r>
    </w:p>
    <w:p w14:paraId="3B4DFE32" w14:textId="77777777" w:rsidR="0014208F" w:rsidRPr="00C30B13" w:rsidRDefault="0014208F" w:rsidP="0014208F">
      <w:pPr>
        <w:pStyle w:val="PlainText"/>
        <w:numPr>
          <w:ilvl w:val="0"/>
          <w:numId w:val="14"/>
        </w:numPr>
        <w:jc w:val="both"/>
        <w:rPr>
          <w:rFonts w:ascii="Arial" w:hAnsi="Arial" w:cs="Arial"/>
          <w:sz w:val="22"/>
          <w:szCs w:val="22"/>
        </w:rPr>
      </w:pPr>
      <w:r w:rsidRPr="00C30B13">
        <w:rPr>
          <w:rFonts w:ascii="Arial" w:hAnsi="Arial" w:cs="Arial"/>
          <w:sz w:val="22"/>
          <w:szCs w:val="22"/>
        </w:rPr>
        <w:t>enforcement in the Environment Agency</w:t>
      </w:r>
    </w:p>
    <w:p w14:paraId="3A1DAA11" w14:textId="77777777" w:rsidR="0014208F" w:rsidRPr="00C30B13" w:rsidRDefault="0014208F" w:rsidP="0014208F">
      <w:pPr>
        <w:pStyle w:val="PlainText"/>
        <w:jc w:val="both"/>
        <w:rPr>
          <w:rFonts w:ascii="Arial" w:hAnsi="Arial" w:cs="Arial"/>
          <w:b/>
          <w:color w:val="1F497D" w:themeColor="text2"/>
          <w:sz w:val="28"/>
          <w:szCs w:val="28"/>
        </w:rPr>
      </w:pPr>
    </w:p>
    <w:p w14:paraId="1F122937" w14:textId="77777777" w:rsidR="0014208F" w:rsidRPr="00C30B13" w:rsidRDefault="0014208F" w:rsidP="0014208F">
      <w:pPr>
        <w:pStyle w:val="PlainText"/>
        <w:jc w:val="both"/>
        <w:rPr>
          <w:rFonts w:ascii="Arial" w:hAnsi="Arial" w:cs="Arial"/>
          <w:b/>
          <w:color w:val="1F497D" w:themeColor="text2"/>
          <w:sz w:val="28"/>
          <w:szCs w:val="28"/>
        </w:rPr>
      </w:pPr>
      <w:r w:rsidRPr="00C30B13">
        <w:rPr>
          <w:rFonts w:ascii="Arial" w:hAnsi="Arial" w:cs="Arial"/>
          <w:b/>
          <w:color w:val="1F497D" w:themeColor="text2"/>
          <w:sz w:val="28"/>
          <w:szCs w:val="28"/>
        </w:rPr>
        <w:t>What will I achieve?</w:t>
      </w:r>
    </w:p>
    <w:p w14:paraId="16C3F10F" w14:textId="77777777" w:rsidR="0014208F" w:rsidRPr="00C30B13" w:rsidRDefault="0014208F" w:rsidP="0014208F">
      <w:pPr>
        <w:pStyle w:val="PlainText"/>
        <w:jc w:val="both"/>
        <w:rPr>
          <w:rFonts w:ascii="Arial" w:hAnsi="Arial" w:cs="Arial"/>
          <w:sz w:val="22"/>
          <w:szCs w:val="22"/>
        </w:rPr>
      </w:pPr>
    </w:p>
    <w:p w14:paraId="76038A43" w14:textId="77777777" w:rsidR="0014208F" w:rsidRPr="00C30B13" w:rsidRDefault="0014208F" w:rsidP="0014208F">
      <w:pPr>
        <w:rPr>
          <w:szCs w:val="22"/>
        </w:rPr>
      </w:pPr>
      <w:r w:rsidRPr="00C30B13">
        <w:rPr>
          <w:szCs w:val="22"/>
        </w:rPr>
        <w:t xml:space="preserve">The training is all geared towards developing the ability to do something whilst actually doing it! Therefore the training process provides you with the opportunity to apply your acquired knowledge and demonstrate competence. The aim is to get you working comfortably as part of the </w:t>
      </w:r>
      <w:r w:rsidR="00A35274">
        <w:rPr>
          <w:szCs w:val="22"/>
        </w:rPr>
        <w:t>National Investigations</w:t>
      </w:r>
      <w:r w:rsidRPr="00C30B13">
        <w:rPr>
          <w:szCs w:val="22"/>
        </w:rPr>
        <w:t xml:space="preserve"> team as soon as possible.</w:t>
      </w:r>
    </w:p>
    <w:p w14:paraId="00DC26ED" w14:textId="77777777" w:rsidR="0014208F" w:rsidRPr="00C30B13" w:rsidRDefault="0014208F" w:rsidP="0014208F">
      <w:pPr>
        <w:rPr>
          <w:szCs w:val="22"/>
        </w:rPr>
      </w:pPr>
      <w:r w:rsidRPr="00C30B13">
        <w:rPr>
          <w:szCs w:val="22"/>
        </w:rPr>
        <w:t xml:space="preserve"> </w:t>
      </w:r>
    </w:p>
    <w:p w14:paraId="18CE0BDF" w14:textId="77777777" w:rsidR="0014208F" w:rsidRPr="00C30B13" w:rsidRDefault="0014208F" w:rsidP="0014208F">
      <w:pPr>
        <w:rPr>
          <w:rFonts w:cs="Arial"/>
          <w:color w:val="004C84"/>
          <w:sz w:val="60"/>
          <w:szCs w:val="60"/>
        </w:rPr>
      </w:pPr>
    </w:p>
    <w:p w14:paraId="33AA1F37" w14:textId="77777777" w:rsidR="0014208F" w:rsidRPr="00C30B13" w:rsidRDefault="0014208F" w:rsidP="0014208F">
      <w:pPr>
        <w:pStyle w:val="PlainText"/>
        <w:rPr>
          <w:rFonts w:ascii="Arial" w:hAnsi="Arial" w:cs="Arial"/>
          <w:sz w:val="22"/>
          <w:szCs w:val="22"/>
        </w:rPr>
      </w:pPr>
    </w:p>
    <w:p w14:paraId="207C3E9C" w14:textId="77777777" w:rsidR="0014208F" w:rsidRPr="00C30B13" w:rsidRDefault="0014208F" w:rsidP="0014208F">
      <w:pPr>
        <w:rPr>
          <w:rFonts w:cs="Arial"/>
          <w:color w:val="004C84"/>
          <w:sz w:val="60"/>
          <w:szCs w:val="60"/>
        </w:rPr>
      </w:pPr>
      <w:r w:rsidRPr="00C30B13">
        <w:rPr>
          <w:rFonts w:cs="Arial"/>
          <w:color w:val="004C84"/>
          <w:sz w:val="60"/>
          <w:szCs w:val="60"/>
        </w:rPr>
        <w:br w:type="page"/>
      </w:r>
    </w:p>
    <w:p w14:paraId="0ED88794" w14:textId="77777777" w:rsidR="00015A9D" w:rsidRPr="002F0588" w:rsidRDefault="00015A9D" w:rsidP="00015A9D">
      <w:pPr>
        <w:pStyle w:val="PlainText"/>
        <w:rPr>
          <w:rFonts w:ascii="Arial" w:hAnsi="Arial" w:cs="Arial"/>
          <w:sz w:val="22"/>
          <w:szCs w:val="22"/>
        </w:rPr>
      </w:pPr>
    </w:p>
    <w:p w14:paraId="23D5F4EF" w14:textId="77777777" w:rsidR="00015A9D" w:rsidRPr="005C7193" w:rsidRDefault="00015A9D" w:rsidP="00015A9D">
      <w:pPr>
        <w:rPr>
          <w:rFonts w:cs="Arial"/>
          <w:color w:val="004C84"/>
          <w:sz w:val="60"/>
          <w:szCs w:val="60"/>
        </w:rPr>
      </w:pPr>
    </w:p>
    <w:p w14:paraId="62224931" w14:textId="30B721F2" w:rsidR="0014208F" w:rsidRPr="00C30B13" w:rsidRDefault="00C24AC5" w:rsidP="0014208F">
      <w:pPr>
        <w:pStyle w:val="PlainText"/>
        <w:rPr>
          <w:rFonts w:ascii="MetaBook-Roman" w:hAnsi="MetaBook-Roman"/>
          <w:sz w:val="22"/>
          <w:szCs w:val="22"/>
        </w:rPr>
      </w:pPr>
      <w:r>
        <w:rPr>
          <w:rFonts w:ascii="MetaBook-Roman" w:hAnsi="MetaBook-Roman"/>
          <w:noProof/>
          <w:sz w:val="22"/>
          <w:szCs w:val="22"/>
          <w:lang w:eastAsia="en-GB"/>
        </w:rPr>
        <mc:AlternateContent>
          <mc:Choice Requires="wpg">
            <w:drawing>
              <wp:anchor distT="0" distB="0" distL="114300" distR="114300" simplePos="0" relativeHeight="251667968" behindDoc="0" locked="0" layoutInCell="1" allowOverlap="1" wp14:anchorId="4DDE86E8" wp14:editId="6CEA3F61">
                <wp:simplePos x="0" y="0"/>
                <wp:positionH relativeFrom="column">
                  <wp:posOffset>-762000</wp:posOffset>
                </wp:positionH>
                <wp:positionV relativeFrom="paragraph">
                  <wp:posOffset>381000</wp:posOffset>
                </wp:positionV>
                <wp:extent cx="7717608" cy="1918335"/>
                <wp:effectExtent l="0" t="0" r="0" b="5715"/>
                <wp:wrapNone/>
                <wp:docPr id="21" name="Group 21"/>
                <wp:cNvGraphicFramePr/>
                <a:graphic xmlns:a="http://schemas.openxmlformats.org/drawingml/2006/main">
                  <a:graphicData uri="http://schemas.microsoft.com/office/word/2010/wordprocessingGroup">
                    <wpg:wgp>
                      <wpg:cNvGrpSpPr/>
                      <wpg:grpSpPr>
                        <a:xfrm>
                          <a:off x="0" y="0"/>
                          <a:ext cx="7717608" cy="1918335"/>
                          <a:chOff x="0" y="0"/>
                          <a:chExt cx="7717608" cy="1918335"/>
                        </a:xfrm>
                      </wpg:grpSpPr>
                      <pic:pic xmlns:pic="http://schemas.openxmlformats.org/drawingml/2006/picture">
                        <pic:nvPicPr>
                          <pic:cNvPr id="8" name="Picture 8" descr="H:\Documents\AAA Projects\A Capability\Recruitment\Candidate packs\Pics for packs\Enf1.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5159828" y="0"/>
                            <a:ext cx="2557780" cy="1918335"/>
                          </a:xfrm>
                          <a:prstGeom prst="rect">
                            <a:avLst/>
                          </a:prstGeom>
                          <a:noFill/>
                          <a:ln>
                            <a:noFill/>
                          </a:ln>
                        </pic:spPr>
                      </pic:pic>
                      <pic:pic xmlns:pic="http://schemas.openxmlformats.org/drawingml/2006/picture">
                        <pic:nvPicPr>
                          <pic:cNvPr id="13" name="Picture 13" descr="H:\Documents\AAA Projects\A Capability\Recruitment\Candidate packs\Pics for packs\Enf5.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4645" cy="1918335"/>
                          </a:xfrm>
                          <a:prstGeom prst="rect">
                            <a:avLst/>
                          </a:prstGeom>
                          <a:noFill/>
                          <a:ln>
                            <a:noFill/>
                          </a:ln>
                        </pic:spPr>
                      </pic:pic>
                      <pic:pic xmlns:pic="http://schemas.openxmlformats.org/drawingml/2006/picture">
                        <pic:nvPicPr>
                          <pic:cNvPr id="10" name="Picture 10" descr="H:\Documents\AAA Projects\A Capability\Recruitment\Candidate packs\Pics for packs\Enf3.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05743" y="0"/>
                            <a:ext cx="2866390" cy="1918335"/>
                          </a:xfrm>
                          <a:prstGeom prst="rect">
                            <a:avLst/>
                          </a:prstGeom>
                          <a:noFill/>
                          <a:ln>
                            <a:noFill/>
                          </a:ln>
                        </pic:spPr>
                      </pic:pic>
                    </wpg:wgp>
                  </a:graphicData>
                </a:graphic>
              </wp:anchor>
            </w:drawing>
          </mc:Choice>
          <mc:Fallback>
            <w:pict>
              <v:group w14:anchorId="27FE404D" id="Group 21" o:spid="_x0000_s1026" style="position:absolute;margin-left:-60pt;margin-top:30pt;width:607.7pt;height:151.05pt;z-index:251667968" coordsize="77176,19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Oli6MHlggAA5YIAABUAAABkcnMvbWVkaWEvaW1hZ2Uz&#10;LmpwZWf/2P/gABBKRklGAAEBAQBgAGAAAP/bAEMAAwICAwICAwMDAwQDAwQFCAUFBAQFCgcHBggM&#10;CgwMCwoLCw0OEhANDhEOCwsQFhARExQVFRUMDxcYFhQYEhQVFP/bAEMBAwQEBQQFCQUFCRQNCw0U&#10;FBQUFBQUFBQUFBQUFBQUFBQUFBQUFBQUFBQUFBQUFBQUFBQUFBQUFBQUFBQUFBQUFP/AABEIAQMB&#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1598;width:25578;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hnK7AAAA2gAAAA8AAABkcnMvZG93bnJldi54bWxET90KAUEUvlfeYTrKjZhFScuQlEJcWB7g&#10;tHPsbnbObDuD8fbmQrn8+v6X62Bq8aLWVZYVjEcJCOLc6ooLBbfrbjgH4TyyxtoyKfiQg/Wq21li&#10;qu2bL/TKfCFiCLsUFZTeN6mULi/JoBvZhjhyd9sa9BG2hdQtvmO4qeUkSWbSYMWxocSGtiXlj+xp&#10;FGSmGZxO58Djy2RanYM9anOYKdXvhc0ChKfg/+Kfe68VxK3xSr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BchnK7AAAA2gAAAA8AAAAAAAAAAAAAAAAAnwIAAGRycy9k&#10;b3ducmV2LnhtbFBLBQYAAAAABAAEAPcAAACHAwAAAAA=&#10;">
                  <v:imagedata r:id="rId36" o:title="Enf1"/>
                  <v:path arrowok="t"/>
                </v:shape>
                <v:shape id="Picture 13" o:spid="_x0000_s1028" type="#_x0000_t75" style="position:absolute;width:28746;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bcTAAAAA2wAAAA8AAABkcnMvZG93bnJldi54bWxET9uKwjAQfV/wH8IIviyaqiBajSKiICwi&#10;Vj9gaMa22ExKE2v16zeC4NscznUWq9aUoqHaFZYVDAcRCOLU6oIzBZfzrj8F4TyyxtIyKXiSg9Wy&#10;87PAWNsHn6hJfCZCCLsYFeTeV7GULs3JoBvYijhwV1sb9AHWmdQ1PkK4KeUoiibSYMGhIceKNjml&#10;t+RuFEyatnkd3P14LovLNbr9atz+zZTqddv1HISn1n/FH/deh/ljeP8SDp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xtxMAAAADbAAAADwAAAAAAAAAAAAAAAACfAgAA&#10;ZHJzL2Rvd25yZXYueG1sUEsFBgAAAAAEAAQA9wAAAIwDAAAAAA==&#10;">
                  <v:imagedata r:id="rId37" o:title="Enf5"/>
                  <v:path arrowok="t"/>
                </v:shape>
                <v:shape id="Picture 10" o:spid="_x0000_s1029" type="#_x0000_t75" style="position:absolute;left:24057;width:28664;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d5nEAAAA2wAAAA8AAABkcnMvZG93bnJldi54bWxEj0FrwkAQhe8F/8MyQm9111JFUlfRgCAU&#10;LEYvvQ3ZaRKanQ3ZrUn76zuHgrcZ3pv3vllvR9+qG/WxCWxhPjOgiMvgGq4sXC+HpxWomJAdtoHJ&#10;wg9F2G4mD2vMXBj4TLciVUpCOGZooU6py7SOZU0e4yx0xKJ9ht5jkrWvtOtxkHDf6mdjltpjw9JQ&#10;Y0d5TeVX8e0tmPTyFj/eF8v9MP89jSYUOfnc2sfpuHsFlWhMd/P/9dEJvtDLLzKA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Gd5nEAAAA2wAAAA8AAAAAAAAAAAAAAAAA&#10;nwIAAGRycy9kb3ducmV2LnhtbFBLBQYAAAAABAAEAPcAAACQAwAAAAA=&#10;">
                  <v:imagedata r:id="rId38" o:title="Enf3"/>
                  <v:path arrowok="t"/>
                </v:shape>
              </v:group>
            </w:pict>
          </mc:Fallback>
        </mc:AlternateContent>
      </w:r>
    </w:p>
    <w:p w14:paraId="585ECADF" w14:textId="13B7AA3A" w:rsidR="0014208F" w:rsidRPr="00C30B13" w:rsidRDefault="0014208F" w:rsidP="00A57D7A">
      <w:pPr>
        <w:pStyle w:val="Heading1"/>
        <w:numPr>
          <w:ilvl w:val="0"/>
          <w:numId w:val="0"/>
        </w:numPr>
      </w:pPr>
      <w:bookmarkStart w:id="18" w:name="_Toc504134333"/>
      <w:bookmarkStart w:id="19" w:name="_Toc504134380"/>
      <w:bookmarkStart w:id="20" w:name="_Toc504729362"/>
      <w:r w:rsidRPr="00C30B13">
        <w:rPr>
          <w:noProof/>
          <w:lang w:eastAsia="en-GB"/>
        </w:rPr>
        <w:drawing>
          <wp:anchor distT="0" distB="0" distL="114300" distR="114300" simplePos="0" relativeHeight="251661312" behindDoc="0" locked="0" layoutInCell="1" allowOverlap="1" wp14:anchorId="718E68EB" wp14:editId="7F5BE2CC">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57D7A">
        <w:t xml:space="preserve">5. </w:t>
      </w:r>
      <w:bookmarkStart w:id="21" w:name="_GoBack"/>
      <w:bookmarkEnd w:id="21"/>
      <w:r w:rsidRPr="00C30B13">
        <w:t>Further information</w:t>
      </w:r>
      <w:bookmarkEnd w:id="18"/>
      <w:bookmarkEnd w:id="19"/>
      <w:bookmarkEnd w:id="20"/>
    </w:p>
    <w:p w14:paraId="4799A055" w14:textId="77777777" w:rsidR="0014208F" w:rsidRPr="00C30B13" w:rsidRDefault="0014208F" w:rsidP="0014208F">
      <w:pPr>
        <w:pStyle w:val="PlainText"/>
        <w:rPr>
          <w:rFonts w:ascii="Arial" w:hAnsi="Arial" w:cs="Arial"/>
          <w:sz w:val="22"/>
          <w:szCs w:val="22"/>
        </w:rPr>
      </w:pPr>
    </w:p>
    <w:p w14:paraId="6BA8B61E" w14:textId="77777777" w:rsidR="00AA0EAC" w:rsidRPr="00AA0EAC" w:rsidRDefault="00AA0EAC" w:rsidP="00AA0EAC">
      <w:pPr>
        <w:pStyle w:val="PlainText"/>
        <w:jc w:val="both"/>
        <w:rPr>
          <w:rFonts w:ascii="Arial" w:hAnsi="Arial" w:cs="Arial"/>
          <w:sz w:val="22"/>
          <w:szCs w:val="22"/>
        </w:rPr>
      </w:pPr>
      <w:r w:rsidRPr="00AA0EAC">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25F838D" w14:textId="77777777" w:rsidR="00AA0EAC" w:rsidRPr="00AA0EAC" w:rsidRDefault="00AA0EAC" w:rsidP="00AA0EAC">
      <w:pPr>
        <w:pStyle w:val="PlainText"/>
        <w:jc w:val="both"/>
        <w:rPr>
          <w:rFonts w:ascii="Arial" w:hAnsi="Arial" w:cs="Arial"/>
          <w:sz w:val="22"/>
          <w:szCs w:val="22"/>
        </w:rPr>
      </w:pPr>
    </w:p>
    <w:p w14:paraId="65468C5D" w14:textId="77777777" w:rsidR="00AA0EAC" w:rsidRPr="00AA0EAC" w:rsidRDefault="00AA0EAC" w:rsidP="00AA0EAC">
      <w:pPr>
        <w:pStyle w:val="PlainText"/>
        <w:jc w:val="both"/>
        <w:rPr>
          <w:rFonts w:ascii="Arial" w:hAnsi="Arial" w:cs="Arial"/>
          <w:sz w:val="22"/>
          <w:szCs w:val="22"/>
        </w:rPr>
      </w:pPr>
      <w:r w:rsidRPr="00AA0EAC">
        <w:rPr>
          <w:rFonts w:ascii="Arial" w:hAnsi="Arial" w:cs="Arial"/>
          <w:sz w:val="22"/>
          <w:szCs w:val="22"/>
        </w:rPr>
        <w:t xml:space="preserve">We are fully committed to having an inclusive workforce to reflect the communities we serve. </w:t>
      </w:r>
      <w:r w:rsidRPr="00AA0EAC">
        <w:rPr>
          <w:rFonts w:ascii="Arial" w:hAnsi="Arial" w:cs="Arial"/>
          <w:sz w:val="22"/>
          <w:szCs w:val="22"/>
        </w:rPr>
        <w:t xml:space="preserve">We particularly welcome applications from Black, Asian and Minority Ethnic (BAME) and female candidates who are under-represented across our workforce. </w:t>
      </w:r>
    </w:p>
    <w:p w14:paraId="5E83CB50" w14:textId="77777777" w:rsidR="00AA0EAC" w:rsidRPr="00AA0EAC" w:rsidRDefault="00AA0EAC" w:rsidP="00AA0EAC">
      <w:pPr>
        <w:pStyle w:val="PlainText"/>
        <w:jc w:val="both"/>
        <w:rPr>
          <w:rFonts w:ascii="Arial" w:hAnsi="Arial" w:cs="Arial"/>
          <w:sz w:val="22"/>
          <w:szCs w:val="22"/>
        </w:rPr>
      </w:pPr>
    </w:p>
    <w:p w14:paraId="011B9BC0" w14:textId="77777777" w:rsidR="00AA0EAC" w:rsidRPr="00AA0EAC" w:rsidRDefault="00AA0EAC" w:rsidP="00AA0EAC">
      <w:pPr>
        <w:pStyle w:val="PlainText"/>
        <w:jc w:val="both"/>
        <w:rPr>
          <w:rFonts w:ascii="Arial" w:hAnsi="Arial" w:cs="Arial"/>
          <w:sz w:val="22"/>
          <w:szCs w:val="22"/>
        </w:rPr>
      </w:pPr>
      <w:r w:rsidRPr="00AA0EAC">
        <w:rPr>
          <w:rFonts w:ascii="Arial" w:hAnsi="Arial" w:cs="Arial"/>
          <w:sz w:val="22"/>
          <w:szCs w:val="22"/>
        </w:rPr>
        <w:t xml:space="preserve">We will consider flexible working patterns for all our vacancies, including job share, so please include clearly any information regarding your preferred working arrangements on your application. </w:t>
      </w:r>
    </w:p>
    <w:p w14:paraId="1B32C681" w14:textId="77777777" w:rsidR="00AA0EAC" w:rsidRPr="00AA0EAC" w:rsidRDefault="00AA0EAC" w:rsidP="00AA0EAC">
      <w:pPr>
        <w:pStyle w:val="PlainText"/>
        <w:jc w:val="both"/>
        <w:rPr>
          <w:rFonts w:ascii="Arial" w:hAnsi="Arial" w:cs="Arial"/>
          <w:sz w:val="22"/>
          <w:szCs w:val="22"/>
        </w:rPr>
      </w:pPr>
    </w:p>
    <w:p w14:paraId="05F60DB9" w14:textId="77777777" w:rsidR="00AA0EAC" w:rsidRDefault="00AA0EAC" w:rsidP="00AA0EAC">
      <w:pPr>
        <w:pStyle w:val="PlainText"/>
        <w:jc w:val="both"/>
        <w:rPr>
          <w:rFonts w:ascii="Arial" w:hAnsi="Arial" w:cs="Arial"/>
          <w:sz w:val="22"/>
          <w:szCs w:val="22"/>
        </w:rPr>
      </w:pPr>
      <w:r w:rsidRPr="00AA0EAC">
        <w:rPr>
          <w:rFonts w:ascii="Arial" w:hAnsi="Arial" w:cs="Arial"/>
          <w:sz w:val="22"/>
          <w:szCs w:val="22"/>
        </w:rPr>
        <w:t>Include any additional information that might be useful, e.g. travel involved with the role.</w:t>
      </w:r>
    </w:p>
    <w:p w14:paraId="4B791C6E" w14:textId="77777777" w:rsidR="00AA0EAC" w:rsidRDefault="00AA0EAC" w:rsidP="00AA0EAC">
      <w:pPr>
        <w:pStyle w:val="PlainText"/>
        <w:jc w:val="both"/>
        <w:rPr>
          <w:rFonts w:ascii="Arial" w:hAnsi="Arial" w:cs="Arial"/>
          <w:sz w:val="22"/>
          <w:szCs w:val="22"/>
        </w:rPr>
      </w:pPr>
    </w:p>
    <w:p w14:paraId="00447C39" w14:textId="5BF51864" w:rsidR="0014208F" w:rsidRPr="00C30B13" w:rsidRDefault="0014208F" w:rsidP="00AA0EAC">
      <w:pPr>
        <w:pStyle w:val="PlainText"/>
        <w:jc w:val="both"/>
        <w:rPr>
          <w:rFonts w:ascii="Arial" w:hAnsi="Arial" w:cs="Arial"/>
          <w:sz w:val="22"/>
          <w:szCs w:val="22"/>
        </w:rPr>
      </w:pPr>
    </w:p>
    <w:p w14:paraId="5E5E40D1" w14:textId="77777777" w:rsidR="0014208F" w:rsidRPr="00C30B13" w:rsidRDefault="0014208F" w:rsidP="0014208F">
      <w:pPr>
        <w:pStyle w:val="PlainText"/>
        <w:jc w:val="both"/>
        <w:rPr>
          <w:rFonts w:ascii="Arial" w:hAnsi="Arial" w:cs="Arial"/>
          <w:sz w:val="22"/>
          <w:szCs w:val="22"/>
        </w:rPr>
      </w:pPr>
    </w:p>
    <w:p w14:paraId="60E96EE9" w14:textId="77777777" w:rsidR="00015A9D" w:rsidRPr="00772BB3" w:rsidRDefault="00015A9D" w:rsidP="0014208F">
      <w:pPr>
        <w:pStyle w:val="PlainText"/>
        <w:jc w:val="both"/>
        <w:rPr>
          <w:rFonts w:ascii="Arial" w:hAnsi="Arial" w:cs="Arial"/>
          <w:b/>
          <w:sz w:val="28"/>
          <w:szCs w:val="28"/>
        </w:rPr>
      </w:pPr>
      <w:r w:rsidRPr="00772BB3">
        <w:rPr>
          <w:rFonts w:ascii="Arial" w:hAnsi="Arial" w:cs="Arial"/>
          <w:b/>
          <w:sz w:val="28"/>
          <w:szCs w:val="28"/>
        </w:rPr>
        <w:t>Eligibility to apply and continuity of employment</w:t>
      </w:r>
    </w:p>
    <w:p w14:paraId="7650D8D4" w14:textId="77777777" w:rsidR="00015A9D" w:rsidRDefault="00015A9D" w:rsidP="0014208F">
      <w:pPr>
        <w:pStyle w:val="PlainText"/>
        <w:jc w:val="both"/>
        <w:rPr>
          <w:rFonts w:ascii="Arial" w:hAnsi="Arial" w:cs="Arial"/>
          <w:sz w:val="22"/>
          <w:szCs w:val="22"/>
        </w:rPr>
      </w:pPr>
    </w:p>
    <w:p w14:paraId="169B2458" w14:textId="77777777" w:rsidR="00015A9D" w:rsidRDefault="00015A9D" w:rsidP="0014208F">
      <w:pPr>
        <w:pStyle w:val="PlainText"/>
        <w:jc w:val="both"/>
        <w:rPr>
          <w:rFonts w:ascii="Arial" w:hAnsi="Arial" w:cs="Arial"/>
          <w:sz w:val="22"/>
          <w:szCs w:val="22"/>
        </w:rPr>
      </w:pPr>
      <w:r w:rsidRPr="00015A9D">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8CE0A07" w14:textId="77777777" w:rsidR="00015A9D" w:rsidRDefault="00015A9D" w:rsidP="00015A9D">
      <w:pPr>
        <w:pStyle w:val="PlainText"/>
        <w:jc w:val="both"/>
        <w:rPr>
          <w:rFonts w:ascii="Arial" w:hAnsi="Arial" w:cs="Arial"/>
          <w:sz w:val="22"/>
          <w:szCs w:val="22"/>
        </w:rPr>
      </w:pPr>
    </w:p>
    <w:p w14:paraId="73638203" w14:textId="77777777" w:rsidR="00015A9D" w:rsidRPr="00015A9D" w:rsidRDefault="00015A9D" w:rsidP="00015A9D">
      <w:pPr>
        <w:pStyle w:val="PlainText"/>
        <w:jc w:val="both"/>
        <w:rPr>
          <w:rFonts w:ascii="Arial" w:hAnsi="Arial" w:cs="Arial"/>
          <w:sz w:val="22"/>
          <w:szCs w:val="22"/>
        </w:rPr>
      </w:pPr>
      <w:r w:rsidRPr="00015A9D">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B7F9444" w14:textId="77777777" w:rsidR="00015A9D" w:rsidRPr="00015A9D" w:rsidRDefault="00015A9D" w:rsidP="00015A9D">
      <w:pPr>
        <w:pStyle w:val="PlainText"/>
        <w:jc w:val="both"/>
        <w:rPr>
          <w:rFonts w:ascii="Arial" w:hAnsi="Arial" w:cs="Arial"/>
          <w:sz w:val="22"/>
          <w:szCs w:val="22"/>
        </w:rPr>
      </w:pPr>
    </w:p>
    <w:p w14:paraId="7867D32F" w14:textId="77777777" w:rsidR="00015A9D" w:rsidRDefault="00015A9D" w:rsidP="00015A9D">
      <w:pPr>
        <w:pStyle w:val="PlainText"/>
        <w:jc w:val="both"/>
        <w:rPr>
          <w:rFonts w:ascii="Arial" w:hAnsi="Arial" w:cs="Arial"/>
          <w:sz w:val="22"/>
          <w:szCs w:val="22"/>
        </w:rPr>
      </w:pPr>
      <w:r w:rsidRPr="00015A9D">
        <w:rPr>
          <w:rFonts w:ascii="Arial" w:hAnsi="Arial" w:cs="Arial"/>
          <w:sz w:val="22"/>
          <w:szCs w:val="22"/>
        </w:rPr>
        <w:lastRenderedPageBreak/>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14:paraId="421DB426" w14:textId="77777777" w:rsidR="00015A9D" w:rsidRPr="00C30B13" w:rsidDel="00AA0EAC" w:rsidRDefault="00015A9D" w:rsidP="0014208F">
      <w:pPr>
        <w:pStyle w:val="PlainText"/>
        <w:jc w:val="both"/>
        <w:rPr>
          <w:del w:id="22" w:author="Bunce, Marie" w:date="2018-05-09T11:32:00Z"/>
          <w:rFonts w:ascii="Arial" w:hAnsi="Arial" w:cs="Arial"/>
          <w:sz w:val="22"/>
          <w:szCs w:val="22"/>
        </w:rPr>
      </w:pPr>
    </w:p>
    <w:p w14:paraId="0894FC3C"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 </w:t>
      </w:r>
    </w:p>
    <w:p w14:paraId="569D48E3"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 xml:space="preserve">Please note all successful applicants must undergo Baseline Personnel Security Standard (BPSS) checks prior to commencement of employment. This includes a basic criminal records check. </w:t>
      </w:r>
    </w:p>
    <w:p w14:paraId="6B02040E" w14:textId="77777777" w:rsidR="0014208F" w:rsidRPr="00C30B13" w:rsidRDefault="0014208F" w:rsidP="0014208F">
      <w:pPr>
        <w:pStyle w:val="PlainText"/>
        <w:jc w:val="both"/>
        <w:rPr>
          <w:rFonts w:ascii="Arial" w:hAnsi="Arial" w:cs="Arial"/>
          <w:sz w:val="22"/>
          <w:szCs w:val="22"/>
        </w:rPr>
      </w:pPr>
    </w:p>
    <w:p w14:paraId="476273E3"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Once employed, we will require you to successfully undertake vetting to SC (Security Check) level to work within an Intelligence environment.</w:t>
      </w:r>
    </w:p>
    <w:p w14:paraId="2704AD66" w14:textId="77777777" w:rsidR="0014208F" w:rsidRPr="00C30B13" w:rsidRDefault="0014208F" w:rsidP="0014208F">
      <w:pPr>
        <w:pStyle w:val="PlainText"/>
        <w:jc w:val="both"/>
        <w:rPr>
          <w:rFonts w:ascii="Arial" w:hAnsi="Arial" w:cs="Arial"/>
          <w:sz w:val="22"/>
          <w:szCs w:val="22"/>
        </w:rPr>
      </w:pPr>
    </w:p>
    <w:p w14:paraId="797CE50A" w14:textId="77777777" w:rsidR="0014208F" w:rsidRPr="00C30B13" w:rsidRDefault="0014208F" w:rsidP="0014208F">
      <w:pPr>
        <w:pStyle w:val="PlainText"/>
        <w:jc w:val="both"/>
        <w:rPr>
          <w:rFonts w:ascii="Arial" w:hAnsi="Arial" w:cs="Arial"/>
          <w:sz w:val="22"/>
          <w:szCs w:val="22"/>
        </w:rPr>
      </w:pPr>
    </w:p>
    <w:p w14:paraId="476B994F" w14:textId="22F32862" w:rsidR="0014208F" w:rsidRPr="00A57D7A" w:rsidRDefault="0014208F" w:rsidP="00A57D7A">
      <w:pPr>
        <w:pStyle w:val="Heading1"/>
        <w:numPr>
          <w:ilvl w:val="0"/>
          <w:numId w:val="0"/>
        </w:numPr>
        <w:rPr>
          <w:szCs w:val="60"/>
        </w:rPr>
      </w:pPr>
      <w:r w:rsidRPr="00A57D7A">
        <w:rPr>
          <w:rFonts w:cs="Arial"/>
          <w:szCs w:val="60"/>
        </w:rPr>
        <w:br w:type="page"/>
      </w:r>
      <w:r w:rsidR="00A57D7A" w:rsidRPr="00A57D7A">
        <w:rPr>
          <w:rFonts w:cs="Arial"/>
          <w:szCs w:val="60"/>
        </w:rPr>
        <w:lastRenderedPageBreak/>
        <w:t>6.</w:t>
      </w:r>
      <w:r w:rsidRPr="00A57D7A">
        <w:rPr>
          <w:rFonts w:cs="Arial"/>
          <w:szCs w:val="60"/>
        </w:rPr>
        <w:t xml:space="preserve"> </w:t>
      </w:r>
      <w:bookmarkStart w:id="23" w:name="_Toc504134334"/>
      <w:bookmarkStart w:id="24" w:name="_Toc504134381"/>
      <w:bookmarkStart w:id="25" w:name="_Toc504729363"/>
      <w:r w:rsidRPr="00A57D7A">
        <w:rPr>
          <w:szCs w:val="60"/>
        </w:rPr>
        <w:t>How to apply</w:t>
      </w:r>
      <w:bookmarkEnd w:id="23"/>
      <w:bookmarkEnd w:id="24"/>
      <w:bookmarkEnd w:id="25"/>
    </w:p>
    <w:p w14:paraId="05E53C1A" w14:textId="77777777" w:rsidR="0014208F" w:rsidRPr="00C30B13" w:rsidRDefault="0014208F" w:rsidP="0014208F">
      <w:pPr>
        <w:pStyle w:val="PlainText"/>
        <w:contextualSpacing/>
        <w:rPr>
          <w:rFonts w:ascii="Arial" w:hAnsi="Arial" w:cs="Arial"/>
          <w:color w:val="000000"/>
          <w:sz w:val="22"/>
          <w:szCs w:val="22"/>
        </w:rPr>
      </w:pPr>
    </w:p>
    <w:p w14:paraId="463F611A"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We use an online recruitment system. To make the application process simple and straightforward, and so that you know how it works and what we need from you, we’ve put together a few hints and tips.</w:t>
      </w:r>
    </w:p>
    <w:p w14:paraId="087CEA01" w14:textId="77777777" w:rsidR="0014208F" w:rsidRPr="00C30B13" w:rsidRDefault="0014208F" w:rsidP="0014208F">
      <w:pPr>
        <w:pStyle w:val="PlainText"/>
        <w:contextualSpacing/>
        <w:jc w:val="both"/>
        <w:rPr>
          <w:rFonts w:ascii="Arial" w:hAnsi="Arial" w:cs="Arial"/>
          <w:color w:val="000000"/>
          <w:sz w:val="22"/>
          <w:szCs w:val="22"/>
        </w:rPr>
      </w:pPr>
    </w:p>
    <w:p w14:paraId="3B29EDBF"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 xml:space="preserve">The first thing you need to do is sign up to our online recruitment system.  You’ll need a valid e-mail address to log in and apply for jobs, as all communication from us will be via e-mail. You can do this via the vacancy you are interested in by selecting </w:t>
      </w:r>
      <w:r w:rsidRPr="00C30B13">
        <w:rPr>
          <w:rFonts w:ascii="Arial" w:hAnsi="Arial" w:cs="Arial"/>
          <w:b/>
          <w:color w:val="000000"/>
          <w:sz w:val="22"/>
          <w:szCs w:val="22"/>
        </w:rPr>
        <w:t>‘Apply’</w:t>
      </w:r>
      <w:r w:rsidRPr="00C30B13">
        <w:rPr>
          <w:rFonts w:ascii="Arial" w:hAnsi="Arial" w:cs="Arial"/>
          <w:color w:val="000000"/>
          <w:sz w:val="22"/>
          <w:szCs w:val="22"/>
        </w:rPr>
        <w:t xml:space="preserve"> at the bottom of the advert. Once you’ve clicked this link you’ll then be asked:</w:t>
      </w:r>
    </w:p>
    <w:p w14:paraId="529299DE" w14:textId="77777777" w:rsidR="0014208F" w:rsidRPr="00C30B13" w:rsidRDefault="0014208F" w:rsidP="0014208F">
      <w:pPr>
        <w:pStyle w:val="PlainText"/>
        <w:contextualSpacing/>
        <w:jc w:val="both"/>
        <w:rPr>
          <w:rFonts w:ascii="Arial" w:hAnsi="Arial" w:cs="Arial"/>
          <w:color w:val="000000"/>
          <w:sz w:val="22"/>
          <w:szCs w:val="22"/>
        </w:rPr>
      </w:pPr>
    </w:p>
    <w:p w14:paraId="5D25BF8D" w14:textId="77777777" w:rsidR="0014208F" w:rsidRPr="00C30B13" w:rsidRDefault="0014208F" w:rsidP="0014208F">
      <w:pPr>
        <w:pStyle w:val="PlainText"/>
        <w:numPr>
          <w:ilvl w:val="0"/>
          <w:numId w:val="8"/>
        </w:numPr>
        <w:contextualSpacing/>
        <w:jc w:val="both"/>
        <w:rPr>
          <w:rFonts w:ascii="Arial" w:hAnsi="Arial" w:cs="Arial"/>
          <w:color w:val="000000"/>
          <w:sz w:val="22"/>
          <w:szCs w:val="22"/>
        </w:rPr>
      </w:pPr>
      <w:r w:rsidRPr="00C30B13">
        <w:rPr>
          <w:rFonts w:ascii="Arial" w:hAnsi="Arial" w:cs="Arial"/>
          <w:color w:val="000000"/>
          <w:sz w:val="22"/>
          <w:szCs w:val="22"/>
        </w:rPr>
        <w:t>Do you have the right to live and work in the UK? – please answer ‘yes’ or ‘no’</w:t>
      </w:r>
    </w:p>
    <w:p w14:paraId="0C325F44" w14:textId="77777777" w:rsidR="0014208F" w:rsidRPr="00C30B13" w:rsidRDefault="0014208F" w:rsidP="0014208F">
      <w:pPr>
        <w:pStyle w:val="PlainText"/>
        <w:numPr>
          <w:ilvl w:val="0"/>
          <w:numId w:val="8"/>
        </w:numPr>
        <w:contextualSpacing/>
        <w:jc w:val="both"/>
        <w:rPr>
          <w:rFonts w:ascii="Arial" w:hAnsi="Arial" w:cs="Arial"/>
          <w:color w:val="000000"/>
          <w:sz w:val="22"/>
          <w:szCs w:val="22"/>
        </w:rPr>
      </w:pPr>
      <w:r w:rsidRPr="00C30B13">
        <w:rPr>
          <w:rFonts w:ascii="Arial" w:hAnsi="Arial"/>
          <w:sz w:val="22"/>
          <w:szCs w:val="22"/>
        </w:rPr>
        <w:t>Do you have the required qualifications or equivalent experience, which were stated in the job advert? – we are not seeking any specific qualifications or experience for this role, so please answer ‘yes’ to this question</w:t>
      </w:r>
    </w:p>
    <w:p w14:paraId="037D5B6B" w14:textId="77777777" w:rsidR="0014208F" w:rsidRPr="00C30B13" w:rsidRDefault="0014208F" w:rsidP="0014208F">
      <w:pPr>
        <w:pStyle w:val="PlainText"/>
        <w:numPr>
          <w:ilvl w:val="0"/>
          <w:numId w:val="8"/>
        </w:numPr>
        <w:contextualSpacing/>
        <w:jc w:val="both"/>
        <w:rPr>
          <w:rFonts w:ascii="Arial" w:hAnsi="Arial" w:cs="Arial"/>
          <w:color w:val="000000"/>
          <w:sz w:val="22"/>
          <w:szCs w:val="22"/>
        </w:rPr>
      </w:pPr>
      <w:r w:rsidRPr="00C30B13">
        <w:rPr>
          <w:rFonts w:ascii="Arial" w:hAnsi="Arial" w:cs="Arial"/>
          <w:color w:val="000000"/>
          <w:sz w:val="22"/>
          <w:szCs w:val="22"/>
        </w:rPr>
        <w:t xml:space="preserve">Are you currently an employee of this organisation? – please answer ‘yes’ or ‘no’ </w:t>
      </w:r>
    </w:p>
    <w:p w14:paraId="7B28D5AF" w14:textId="77777777" w:rsidR="0014208F" w:rsidRPr="00C30B13" w:rsidRDefault="0014208F" w:rsidP="0014208F">
      <w:pPr>
        <w:pStyle w:val="PlainText"/>
        <w:contextualSpacing/>
        <w:jc w:val="both"/>
        <w:rPr>
          <w:rFonts w:ascii="Arial" w:hAnsi="Arial" w:cs="Arial"/>
          <w:color w:val="000000"/>
          <w:sz w:val="22"/>
          <w:szCs w:val="22"/>
        </w:rPr>
      </w:pPr>
    </w:p>
    <w:p w14:paraId="689A9528"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 xml:space="preserve">You’ll then see the </w:t>
      </w:r>
      <w:r w:rsidRPr="00C30B13">
        <w:rPr>
          <w:rFonts w:ascii="Arial" w:hAnsi="Arial" w:cs="Arial"/>
          <w:b/>
          <w:color w:val="000000"/>
          <w:sz w:val="22"/>
          <w:szCs w:val="22"/>
        </w:rPr>
        <w:t>‘Register’</w:t>
      </w:r>
      <w:r w:rsidRPr="00C30B13">
        <w:rPr>
          <w:rFonts w:ascii="Arial" w:hAnsi="Arial" w:cs="Arial"/>
          <w:color w:val="000000"/>
          <w:sz w:val="22"/>
          <w:szCs w:val="22"/>
        </w:rPr>
        <w:t xml:space="preserve"> page. Simply complete the details and select </w:t>
      </w:r>
      <w:r w:rsidRPr="00C30B13">
        <w:rPr>
          <w:rFonts w:ascii="Arial" w:hAnsi="Arial" w:cs="Arial"/>
          <w:b/>
          <w:color w:val="000000"/>
          <w:sz w:val="22"/>
          <w:szCs w:val="22"/>
        </w:rPr>
        <w:t>‘Submit Registration’</w:t>
      </w:r>
      <w:r w:rsidRPr="00C30B13">
        <w:rPr>
          <w:rFonts w:ascii="Arial" w:hAnsi="Arial" w:cs="Arial"/>
          <w:color w:val="000000"/>
          <w:sz w:val="22"/>
          <w:szCs w:val="22"/>
        </w:rPr>
        <w:t xml:space="preserve"> and register to the system. You only need to sign up to the system once; you’ll just be able to login next time. You can then carry on with your application.</w:t>
      </w:r>
    </w:p>
    <w:p w14:paraId="0D58FFAB" w14:textId="77777777" w:rsidR="0014208F" w:rsidRPr="00C30B13" w:rsidRDefault="0014208F" w:rsidP="0014208F">
      <w:pPr>
        <w:pStyle w:val="PlainText"/>
        <w:contextualSpacing/>
        <w:jc w:val="both"/>
        <w:rPr>
          <w:rFonts w:ascii="Arial" w:hAnsi="Arial" w:cs="Arial"/>
          <w:color w:val="000000"/>
          <w:sz w:val="22"/>
          <w:szCs w:val="22"/>
        </w:rPr>
      </w:pPr>
    </w:p>
    <w:p w14:paraId="2A54F852"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 xml:space="preserve">When it comes to the actual application, you need to fill out each section. Please be aware that the system will </w:t>
      </w:r>
      <w:r w:rsidRPr="00C30B13">
        <w:rPr>
          <w:rFonts w:ascii="Arial" w:hAnsi="Arial" w:cs="Arial"/>
          <w:b/>
          <w:color w:val="000000"/>
          <w:sz w:val="22"/>
          <w:szCs w:val="22"/>
        </w:rPr>
        <w:t>automatically time out</w:t>
      </w:r>
      <w:r w:rsidRPr="00C30B13">
        <w:rPr>
          <w:rFonts w:ascii="Arial" w:hAnsi="Arial" w:cs="Arial"/>
          <w:color w:val="000000"/>
          <w:sz w:val="22"/>
          <w:szCs w:val="22"/>
        </w:rPr>
        <w:t xml:space="preserve"> if you are inactive for more than 60 minutes. This will result in any unsaved information being lost, so please make sure you save what you are doing regularly. Once you’ve finished, your details and information will be saved on the system for any future applications – of course, you can edit your details at any point.</w:t>
      </w:r>
    </w:p>
    <w:p w14:paraId="18C73A48" w14:textId="77777777" w:rsidR="0014208F" w:rsidRPr="00C30B13" w:rsidRDefault="0014208F" w:rsidP="0014208F">
      <w:pPr>
        <w:pStyle w:val="PlainText"/>
        <w:contextualSpacing/>
        <w:jc w:val="both"/>
        <w:rPr>
          <w:rFonts w:ascii="Arial" w:hAnsi="Arial" w:cs="Arial"/>
          <w:color w:val="000000"/>
          <w:sz w:val="22"/>
          <w:szCs w:val="22"/>
        </w:rPr>
      </w:pPr>
    </w:p>
    <w:p w14:paraId="2E13A37D" w14:textId="77777777" w:rsidR="0014208F" w:rsidRPr="00C30B13" w:rsidRDefault="0014208F" w:rsidP="0014208F">
      <w:pPr>
        <w:jc w:val="both"/>
        <w:rPr>
          <w:rFonts w:ascii="Calibri" w:hAnsi="Calibri" w:cs="Calibri"/>
          <w:color w:val="000000" w:themeColor="text1"/>
          <w:szCs w:val="22"/>
        </w:rPr>
      </w:pPr>
      <w:r w:rsidRPr="00C30B13">
        <w:rPr>
          <w:rFonts w:cs="Arial"/>
          <w:iCs/>
          <w:color w:val="000000" w:themeColor="text1"/>
          <w:szCs w:val="22"/>
        </w:rPr>
        <w:t>When you apply to the Environment Agency for a job we will ask you to provide your personal data on our application form. We need this information so that we can establish your identity and your right to work in the UK. You can read our Data Protection Statement on the application process page of our recruitment system.  It is also available for reference on each page of the actual application.</w:t>
      </w:r>
    </w:p>
    <w:p w14:paraId="4273C941" w14:textId="77777777" w:rsidR="0014208F" w:rsidRPr="00C30B13" w:rsidRDefault="0014208F" w:rsidP="0014208F">
      <w:pPr>
        <w:pStyle w:val="PlainText"/>
        <w:contextualSpacing/>
        <w:jc w:val="both"/>
        <w:rPr>
          <w:rFonts w:ascii="Arial" w:hAnsi="Arial" w:cs="Arial"/>
          <w:color w:val="000000"/>
          <w:sz w:val="22"/>
          <w:szCs w:val="22"/>
        </w:rPr>
      </w:pPr>
    </w:p>
    <w:p w14:paraId="6EFC8A18" w14:textId="77777777" w:rsidR="0014208F" w:rsidRPr="00C30B13" w:rsidRDefault="0014208F" w:rsidP="0014208F">
      <w:pPr>
        <w:pStyle w:val="PlainText"/>
        <w:contextualSpacing/>
        <w:rPr>
          <w:rFonts w:ascii="Arial" w:hAnsi="Arial" w:cs="Arial"/>
          <w:b/>
          <w:color w:val="1F497D" w:themeColor="text2"/>
          <w:sz w:val="28"/>
          <w:szCs w:val="28"/>
        </w:rPr>
      </w:pPr>
      <w:r w:rsidRPr="00C30B13">
        <w:rPr>
          <w:rFonts w:ascii="Arial" w:hAnsi="Arial" w:cs="Arial"/>
          <w:b/>
          <w:color w:val="1F497D" w:themeColor="text2"/>
          <w:sz w:val="28"/>
          <w:szCs w:val="28"/>
        </w:rPr>
        <w:t>Capability questions</w:t>
      </w:r>
    </w:p>
    <w:p w14:paraId="694A9F7F" w14:textId="77777777" w:rsidR="0014208F" w:rsidRPr="00C30B13" w:rsidRDefault="0014208F" w:rsidP="0014208F">
      <w:pPr>
        <w:pStyle w:val="PlainText"/>
        <w:contextualSpacing/>
        <w:rPr>
          <w:rFonts w:ascii="Arial" w:hAnsi="Arial" w:cs="Arial"/>
          <w:color w:val="000000"/>
          <w:sz w:val="22"/>
          <w:szCs w:val="22"/>
        </w:rPr>
      </w:pPr>
    </w:p>
    <w:p w14:paraId="6ED5B0D0"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 xml:space="preserve">We’re keen to know what makes you right for the job you’re applying for and why we should invite you for an interview. The capability questions are your chance to convince us! You should demonstrate how your skills, qualities and experience meet the requirements of the job (as described in the job advert and this candidate pack). Instead of simply telling us, show us: use real life examples of where you’ve used a certain skill or how you’ve practically applied your experience. </w:t>
      </w:r>
    </w:p>
    <w:p w14:paraId="16ED0810" w14:textId="77777777" w:rsidR="0014208F" w:rsidRPr="00C30B13" w:rsidRDefault="0014208F" w:rsidP="0014208F">
      <w:pPr>
        <w:pStyle w:val="PlainText"/>
        <w:contextualSpacing/>
        <w:jc w:val="both"/>
        <w:rPr>
          <w:rFonts w:ascii="Arial" w:hAnsi="Arial" w:cs="Arial"/>
          <w:color w:val="000000"/>
          <w:sz w:val="22"/>
          <w:szCs w:val="22"/>
        </w:rPr>
      </w:pPr>
    </w:p>
    <w:p w14:paraId="1E5B01E4"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 xml:space="preserve">There’s a 250 word limit per question. It’s a </w:t>
      </w:r>
      <w:r w:rsidRPr="00C30B13">
        <w:rPr>
          <w:rFonts w:ascii="Arial" w:hAnsi="Arial" w:cs="Arial"/>
          <w:b/>
          <w:color w:val="000000"/>
          <w:sz w:val="22"/>
          <w:szCs w:val="22"/>
        </w:rPr>
        <w:t xml:space="preserve">crucial </w:t>
      </w:r>
      <w:r w:rsidRPr="00C30B13">
        <w:rPr>
          <w:rFonts w:ascii="Arial" w:hAnsi="Arial" w:cs="Arial"/>
          <w:color w:val="000000"/>
          <w:sz w:val="22"/>
          <w:szCs w:val="22"/>
        </w:rPr>
        <w:t xml:space="preserve">part of the selection process so make sure you dedicate plenty of time to completing this part of the application form. Think about what we need to know about you and what you’d bring to the role and our organisation. </w:t>
      </w:r>
    </w:p>
    <w:p w14:paraId="24644486" w14:textId="77777777" w:rsidR="0014208F" w:rsidRPr="00C30B13" w:rsidRDefault="0014208F" w:rsidP="0014208F">
      <w:pPr>
        <w:pStyle w:val="PlainText"/>
        <w:contextualSpacing/>
        <w:rPr>
          <w:rFonts w:ascii="Arial" w:hAnsi="Arial" w:cs="Arial"/>
          <w:color w:val="000000"/>
          <w:sz w:val="22"/>
          <w:szCs w:val="22"/>
        </w:rPr>
      </w:pPr>
    </w:p>
    <w:p w14:paraId="35A5811A" w14:textId="77777777" w:rsidR="0014208F" w:rsidRPr="00C30B13" w:rsidRDefault="0014208F" w:rsidP="0014208F">
      <w:pPr>
        <w:rPr>
          <w:rFonts w:cs="Arial"/>
          <w:b/>
          <w:color w:val="004C84"/>
          <w:sz w:val="28"/>
          <w:szCs w:val="28"/>
        </w:rPr>
      </w:pPr>
      <w:bookmarkStart w:id="26" w:name="_Toc499201671"/>
      <w:r w:rsidRPr="00C30B13">
        <w:rPr>
          <w:rFonts w:cs="Arial"/>
          <w:b/>
          <w:color w:val="004C84"/>
          <w:sz w:val="28"/>
          <w:szCs w:val="28"/>
        </w:rPr>
        <w:br w:type="page"/>
      </w:r>
    </w:p>
    <w:p w14:paraId="295693AB" w14:textId="77777777" w:rsidR="0014208F" w:rsidRPr="00C30B13" w:rsidRDefault="0014208F" w:rsidP="0014208F">
      <w:pPr>
        <w:pStyle w:val="PlainText"/>
        <w:rPr>
          <w:rFonts w:ascii="Arial" w:hAnsi="Arial" w:cs="Arial"/>
          <w:b/>
          <w:color w:val="1F497D" w:themeColor="text2"/>
          <w:sz w:val="28"/>
          <w:szCs w:val="28"/>
        </w:rPr>
      </w:pPr>
      <w:r w:rsidRPr="00C30B13">
        <w:rPr>
          <w:rFonts w:ascii="Arial" w:hAnsi="Arial" w:cs="Arial"/>
          <w:b/>
          <w:color w:val="1F497D" w:themeColor="text2"/>
          <w:sz w:val="28"/>
          <w:szCs w:val="28"/>
        </w:rPr>
        <w:lastRenderedPageBreak/>
        <w:t>How to prepare your answers for a capability based application</w:t>
      </w:r>
      <w:bookmarkEnd w:id="26"/>
    </w:p>
    <w:p w14:paraId="796BDD10" w14:textId="77777777" w:rsidR="0014208F" w:rsidRPr="00C30B13" w:rsidRDefault="0014208F" w:rsidP="0014208F">
      <w:pPr>
        <w:pStyle w:val="PlainText"/>
        <w:jc w:val="both"/>
        <w:rPr>
          <w:rFonts w:ascii="Arial" w:hAnsi="Arial" w:cs="Arial"/>
          <w:b/>
          <w:color w:val="004C84"/>
          <w:sz w:val="22"/>
          <w:szCs w:val="22"/>
        </w:rPr>
      </w:pPr>
    </w:p>
    <w:p w14:paraId="3A0C95C4" w14:textId="77777777" w:rsidR="0014208F" w:rsidRPr="00C30B13" w:rsidRDefault="0014208F" w:rsidP="0014208F">
      <w:pPr>
        <w:jc w:val="both"/>
        <w:rPr>
          <w:rFonts w:cs="Arial"/>
          <w:szCs w:val="22"/>
        </w:rPr>
      </w:pPr>
      <w:r w:rsidRPr="00C30B13">
        <w:rPr>
          <w:rFonts w:cs="Arial"/>
          <w:szCs w:val="22"/>
        </w:rPr>
        <w:t xml:space="preserve">Capabilities are high level descriptions of key behaviours, skills and knowledge that underpin effective performance. They are the behaviours, skills and knowledge employees must have, or must acquire, to achieve high levels of performance. Please refer to the </w:t>
      </w:r>
      <w:r w:rsidRPr="00C30B13">
        <w:rPr>
          <w:rFonts w:cs="Arial"/>
          <w:b/>
          <w:szCs w:val="22"/>
        </w:rPr>
        <w:t xml:space="preserve">Top Capabilities </w:t>
      </w:r>
      <w:r w:rsidRPr="00C30B13">
        <w:rPr>
          <w:rFonts w:cs="Arial"/>
          <w:szCs w:val="22"/>
        </w:rPr>
        <w:t xml:space="preserve">document (attached to the vacancy) that describes our capability framework in further detail. </w:t>
      </w:r>
    </w:p>
    <w:p w14:paraId="0FDA49DC" w14:textId="77777777" w:rsidR="0014208F" w:rsidRPr="00C30B13" w:rsidRDefault="0014208F" w:rsidP="0014208F">
      <w:pPr>
        <w:jc w:val="both"/>
        <w:rPr>
          <w:rFonts w:cs="Arial"/>
          <w:szCs w:val="22"/>
        </w:rPr>
      </w:pPr>
    </w:p>
    <w:p w14:paraId="4450459A" w14:textId="77777777" w:rsidR="0014208F" w:rsidRPr="00C30B13" w:rsidRDefault="0014208F" w:rsidP="0014208F">
      <w:pPr>
        <w:jc w:val="both"/>
        <w:rPr>
          <w:rFonts w:cs="Arial"/>
          <w:szCs w:val="22"/>
        </w:rPr>
      </w:pPr>
      <w:r w:rsidRPr="00C30B13">
        <w:rPr>
          <w:rFonts w:cs="Arial"/>
          <w:szCs w:val="22"/>
        </w:rPr>
        <w:t>Capability questions target a specific skill, so we will be looking for some key components in your answer:</w:t>
      </w:r>
    </w:p>
    <w:p w14:paraId="568B0620" w14:textId="77777777" w:rsidR="0014208F" w:rsidRPr="00C30B13" w:rsidRDefault="0014208F" w:rsidP="0014208F">
      <w:pPr>
        <w:jc w:val="both"/>
        <w:rPr>
          <w:rFonts w:cs="Arial"/>
          <w:szCs w:val="22"/>
        </w:rPr>
      </w:pPr>
    </w:p>
    <w:p w14:paraId="2E76EA05" w14:textId="77777777" w:rsidR="0014208F" w:rsidRPr="00C30B13" w:rsidRDefault="0014208F" w:rsidP="0014208F">
      <w:pPr>
        <w:pStyle w:val="Capabilityindicators"/>
        <w:numPr>
          <w:ilvl w:val="1"/>
          <w:numId w:val="9"/>
        </w:numPr>
        <w:jc w:val="both"/>
        <w:rPr>
          <w:rFonts w:cs="Arial"/>
          <w:sz w:val="22"/>
          <w:szCs w:val="22"/>
        </w:rPr>
      </w:pPr>
      <w:r w:rsidRPr="00C30B13">
        <w:rPr>
          <w:rFonts w:cs="Arial"/>
          <w:sz w:val="22"/>
          <w:szCs w:val="22"/>
        </w:rPr>
        <w:t xml:space="preserve">an indication that </w:t>
      </w:r>
      <w:r w:rsidRPr="00C30B13">
        <w:rPr>
          <w:rFonts w:cs="Arial"/>
          <w:b/>
          <w:sz w:val="22"/>
          <w:szCs w:val="22"/>
        </w:rPr>
        <w:t>you</w:t>
      </w:r>
      <w:r w:rsidRPr="00C30B13">
        <w:rPr>
          <w:rFonts w:cs="Arial"/>
          <w:sz w:val="22"/>
          <w:szCs w:val="22"/>
        </w:rPr>
        <w:t xml:space="preserve"> understand the importance of that capability to the role for which you have applied</w:t>
      </w:r>
    </w:p>
    <w:p w14:paraId="22FC86FA" w14:textId="77777777" w:rsidR="0014208F" w:rsidRPr="00C30B13" w:rsidRDefault="0014208F" w:rsidP="0014208F">
      <w:pPr>
        <w:pStyle w:val="Capabilityindicators"/>
        <w:numPr>
          <w:ilvl w:val="1"/>
          <w:numId w:val="9"/>
        </w:numPr>
        <w:jc w:val="both"/>
        <w:rPr>
          <w:rFonts w:cs="Arial"/>
          <w:sz w:val="22"/>
          <w:szCs w:val="22"/>
        </w:rPr>
      </w:pPr>
      <w:r w:rsidRPr="00C30B13">
        <w:rPr>
          <w:rFonts w:cs="Arial"/>
          <w:sz w:val="22"/>
          <w:szCs w:val="22"/>
        </w:rPr>
        <w:t xml:space="preserve">evidence that </w:t>
      </w:r>
      <w:r w:rsidRPr="00C30B13">
        <w:rPr>
          <w:rFonts w:cs="Arial"/>
          <w:b/>
          <w:sz w:val="22"/>
          <w:szCs w:val="22"/>
        </w:rPr>
        <w:t>you</w:t>
      </w:r>
      <w:r w:rsidRPr="00C30B13">
        <w:rPr>
          <w:rFonts w:cs="Arial"/>
          <w:sz w:val="22"/>
          <w:szCs w:val="22"/>
        </w:rPr>
        <w:t xml:space="preserve"> understand the fundamental skills associated with that capability</w:t>
      </w:r>
    </w:p>
    <w:p w14:paraId="4CD2F166" w14:textId="77777777" w:rsidR="0014208F" w:rsidRPr="00C30B13" w:rsidRDefault="0014208F" w:rsidP="0014208F">
      <w:pPr>
        <w:pStyle w:val="Capabilityindicators"/>
        <w:numPr>
          <w:ilvl w:val="1"/>
          <w:numId w:val="9"/>
        </w:numPr>
        <w:jc w:val="both"/>
        <w:rPr>
          <w:rFonts w:cs="Arial"/>
          <w:sz w:val="22"/>
          <w:szCs w:val="22"/>
        </w:rPr>
      </w:pPr>
      <w:r w:rsidRPr="00C30B13">
        <w:rPr>
          <w:rFonts w:cs="Arial"/>
          <w:sz w:val="22"/>
          <w:szCs w:val="22"/>
        </w:rPr>
        <w:t xml:space="preserve">an </w:t>
      </w:r>
      <w:r w:rsidRPr="00C30B13">
        <w:rPr>
          <w:rFonts w:cs="Arial"/>
          <w:b/>
          <w:sz w:val="22"/>
          <w:szCs w:val="22"/>
        </w:rPr>
        <w:t>example</w:t>
      </w:r>
      <w:r w:rsidRPr="00C30B13">
        <w:rPr>
          <w:rFonts w:cs="Arial"/>
          <w:sz w:val="22"/>
          <w:szCs w:val="22"/>
        </w:rPr>
        <w:t xml:space="preserve"> that highlights your possession of that capability</w:t>
      </w:r>
    </w:p>
    <w:p w14:paraId="5383A1F5" w14:textId="77777777" w:rsidR="0014208F" w:rsidRPr="00C30B13" w:rsidRDefault="0014208F" w:rsidP="0014208F">
      <w:pPr>
        <w:pStyle w:val="Capabilityindicators"/>
        <w:numPr>
          <w:ilvl w:val="1"/>
          <w:numId w:val="9"/>
        </w:numPr>
        <w:jc w:val="both"/>
        <w:rPr>
          <w:rFonts w:cs="Arial"/>
          <w:sz w:val="22"/>
          <w:szCs w:val="22"/>
        </w:rPr>
      </w:pPr>
      <w:r w:rsidRPr="00C30B13">
        <w:rPr>
          <w:rFonts w:cs="Arial"/>
          <w:sz w:val="22"/>
          <w:szCs w:val="22"/>
        </w:rPr>
        <w:t xml:space="preserve">an awareness from </w:t>
      </w:r>
      <w:r w:rsidRPr="00C30B13">
        <w:rPr>
          <w:rFonts w:cs="Arial"/>
          <w:b/>
          <w:sz w:val="22"/>
          <w:szCs w:val="22"/>
        </w:rPr>
        <w:t>you</w:t>
      </w:r>
      <w:r w:rsidRPr="00C30B13">
        <w:rPr>
          <w:rFonts w:cs="Arial"/>
          <w:sz w:val="22"/>
          <w:szCs w:val="22"/>
        </w:rPr>
        <w:t xml:space="preserve"> of how the critical skills will be used to good effect in the new role</w:t>
      </w:r>
    </w:p>
    <w:p w14:paraId="7BE90DEA" w14:textId="77777777" w:rsidR="0014208F" w:rsidRPr="00C30B13" w:rsidRDefault="0014208F" w:rsidP="0014208F">
      <w:pPr>
        <w:pStyle w:val="Capabilityindicators"/>
        <w:numPr>
          <w:ilvl w:val="0"/>
          <w:numId w:val="0"/>
        </w:numPr>
        <w:jc w:val="both"/>
        <w:rPr>
          <w:rFonts w:cs="Arial"/>
          <w:sz w:val="22"/>
          <w:szCs w:val="22"/>
        </w:rPr>
      </w:pPr>
    </w:p>
    <w:p w14:paraId="36C7C903" w14:textId="77777777" w:rsidR="0014208F" w:rsidRPr="00C30B13" w:rsidRDefault="0014208F" w:rsidP="0014208F">
      <w:pPr>
        <w:pStyle w:val="PlainText"/>
        <w:jc w:val="both"/>
        <w:rPr>
          <w:rFonts w:ascii="Arial" w:hAnsi="Arial" w:cs="Arial"/>
          <w:b/>
          <w:color w:val="1F497D" w:themeColor="text2"/>
          <w:sz w:val="28"/>
          <w:szCs w:val="28"/>
        </w:rPr>
      </w:pPr>
      <w:bookmarkStart w:id="27" w:name="_Toc499201672"/>
      <w:r w:rsidRPr="00C30B13">
        <w:rPr>
          <w:rFonts w:ascii="Arial" w:hAnsi="Arial" w:cs="Arial"/>
          <w:b/>
          <w:color w:val="1F497D" w:themeColor="text2"/>
          <w:sz w:val="28"/>
          <w:szCs w:val="28"/>
        </w:rPr>
        <w:t>The STAR approach</w:t>
      </w:r>
      <w:bookmarkEnd w:id="27"/>
    </w:p>
    <w:p w14:paraId="29774D6F" w14:textId="77777777" w:rsidR="0014208F" w:rsidRPr="00C30B13" w:rsidRDefault="0014208F" w:rsidP="0014208F">
      <w:pPr>
        <w:jc w:val="both"/>
        <w:rPr>
          <w:rFonts w:cs="Arial"/>
          <w:bCs/>
          <w:szCs w:val="22"/>
          <w:lang w:eastAsia="en-GB"/>
        </w:rPr>
      </w:pPr>
    </w:p>
    <w:p w14:paraId="60E270E4" w14:textId="77777777" w:rsidR="0014208F" w:rsidRPr="00C30B13" w:rsidRDefault="0014208F" w:rsidP="0014208F">
      <w:pPr>
        <w:jc w:val="both"/>
        <w:rPr>
          <w:rFonts w:cs="Arial"/>
          <w:szCs w:val="22"/>
          <w:lang w:eastAsia="en-GB"/>
        </w:rPr>
      </w:pPr>
      <w:r w:rsidRPr="00C30B13">
        <w:rPr>
          <w:rFonts w:cs="Arial"/>
          <w:bCs/>
          <w:szCs w:val="22"/>
          <w:lang w:eastAsia="en-GB"/>
        </w:rPr>
        <w:t>STAR</w:t>
      </w:r>
      <w:r w:rsidRPr="00C30B13">
        <w:rPr>
          <w:rFonts w:cs="Arial"/>
          <w:b/>
          <w:bCs/>
          <w:szCs w:val="22"/>
          <w:lang w:eastAsia="en-GB"/>
        </w:rPr>
        <w:t xml:space="preserve"> </w:t>
      </w:r>
      <w:r w:rsidRPr="00C30B13">
        <w:rPr>
          <w:rFonts w:cs="Arial"/>
          <w:szCs w:val="22"/>
          <w:lang w:eastAsia="en-GB"/>
        </w:rPr>
        <w:t>stands for:</w:t>
      </w:r>
    </w:p>
    <w:p w14:paraId="6A11C54D" w14:textId="77777777" w:rsidR="0014208F" w:rsidRPr="00C30B13" w:rsidRDefault="0014208F" w:rsidP="0014208F">
      <w:pPr>
        <w:pStyle w:val="ListParagraph"/>
        <w:numPr>
          <w:ilvl w:val="0"/>
          <w:numId w:val="10"/>
        </w:numPr>
        <w:jc w:val="both"/>
        <w:rPr>
          <w:rFonts w:cs="Arial"/>
          <w:szCs w:val="22"/>
          <w:lang w:eastAsia="en-GB"/>
        </w:rPr>
      </w:pPr>
      <w:r w:rsidRPr="00C30B13">
        <w:rPr>
          <w:rFonts w:cs="Arial"/>
          <w:b/>
          <w:szCs w:val="22"/>
          <w:lang w:eastAsia="en-GB"/>
        </w:rPr>
        <w:t>S</w:t>
      </w:r>
      <w:r w:rsidRPr="00C30B13">
        <w:rPr>
          <w:rFonts w:cs="Arial"/>
          <w:szCs w:val="22"/>
          <w:lang w:eastAsia="en-GB"/>
        </w:rPr>
        <w:t>ituation</w:t>
      </w:r>
    </w:p>
    <w:p w14:paraId="46CAF915" w14:textId="77777777" w:rsidR="0014208F" w:rsidRPr="00C30B13" w:rsidRDefault="0014208F" w:rsidP="0014208F">
      <w:pPr>
        <w:pStyle w:val="ListParagraph"/>
        <w:numPr>
          <w:ilvl w:val="0"/>
          <w:numId w:val="10"/>
        </w:numPr>
        <w:jc w:val="both"/>
        <w:rPr>
          <w:rFonts w:cs="Arial"/>
          <w:szCs w:val="22"/>
          <w:lang w:eastAsia="en-GB"/>
        </w:rPr>
      </w:pPr>
      <w:r w:rsidRPr="00C30B13">
        <w:rPr>
          <w:rFonts w:cs="Arial"/>
          <w:b/>
          <w:szCs w:val="22"/>
          <w:lang w:eastAsia="en-GB"/>
        </w:rPr>
        <w:t>T</w:t>
      </w:r>
      <w:r w:rsidRPr="00C30B13">
        <w:rPr>
          <w:rFonts w:cs="Arial"/>
          <w:szCs w:val="22"/>
          <w:lang w:eastAsia="en-GB"/>
        </w:rPr>
        <w:t>ask</w:t>
      </w:r>
    </w:p>
    <w:p w14:paraId="73C279DC" w14:textId="77777777" w:rsidR="0014208F" w:rsidRPr="00C30B13" w:rsidRDefault="0014208F" w:rsidP="0014208F">
      <w:pPr>
        <w:pStyle w:val="ListParagraph"/>
        <w:numPr>
          <w:ilvl w:val="0"/>
          <w:numId w:val="10"/>
        </w:numPr>
        <w:jc w:val="both"/>
        <w:rPr>
          <w:rFonts w:cs="Arial"/>
          <w:szCs w:val="22"/>
          <w:lang w:eastAsia="en-GB"/>
        </w:rPr>
      </w:pPr>
      <w:r w:rsidRPr="00C30B13">
        <w:rPr>
          <w:rFonts w:cs="Arial"/>
          <w:b/>
          <w:szCs w:val="22"/>
          <w:lang w:eastAsia="en-GB"/>
        </w:rPr>
        <w:t>A</w:t>
      </w:r>
      <w:r w:rsidRPr="00C30B13">
        <w:rPr>
          <w:rFonts w:cs="Arial"/>
          <w:szCs w:val="22"/>
          <w:lang w:eastAsia="en-GB"/>
        </w:rPr>
        <w:t>ction</w:t>
      </w:r>
    </w:p>
    <w:p w14:paraId="06C9E7F5" w14:textId="77777777" w:rsidR="0014208F" w:rsidRPr="00C30B13" w:rsidRDefault="0014208F" w:rsidP="0014208F">
      <w:pPr>
        <w:pStyle w:val="ListParagraph"/>
        <w:numPr>
          <w:ilvl w:val="0"/>
          <w:numId w:val="10"/>
        </w:numPr>
        <w:jc w:val="both"/>
        <w:rPr>
          <w:rFonts w:cs="Arial"/>
          <w:szCs w:val="22"/>
          <w:lang w:eastAsia="en-GB"/>
        </w:rPr>
      </w:pPr>
      <w:r w:rsidRPr="00C30B13">
        <w:rPr>
          <w:rFonts w:cs="Arial"/>
          <w:b/>
          <w:szCs w:val="22"/>
          <w:lang w:eastAsia="en-GB"/>
        </w:rPr>
        <w:t>R</w:t>
      </w:r>
      <w:r w:rsidRPr="00C30B13">
        <w:rPr>
          <w:rFonts w:cs="Arial"/>
          <w:szCs w:val="22"/>
          <w:lang w:eastAsia="en-GB"/>
        </w:rPr>
        <w:t>esult</w:t>
      </w:r>
    </w:p>
    <w:p w14:paraId="0AD45F60" w14:textId="77777777" w:rsidR="0014208F" w:rsidRPr="00C30B13" w:rsidRDefault="0014208F" w:rsidP="0014208F">
      <w:pPr>
        <w:jc w:val="both"/>
        <w:rPr>
          <w:rFonts w:cs="Arial"/>
          <w:szCs w:val="22"/>
          <w:lang w:eastAsia="en-GB"/>
        </w:rPr>
      </w:pPr>
    </w:p>
    <w:p w14:paraId="105B904A" w14:textId="77777777" w:rsidR="0014208F" w:rsidRPr="00C30B13" w:rsidRDefault="0014208F" w:rsidP="0014208F">
      <w:pPr>
        <w:rPr>
          <w:rFonts w:cs="Arial"/>
          <w:szCs w:val="22"/>
          <w:lang w:eastAsia="en-GB"/>
        </w:rPr>
      </w:pPr>
      <w:r w:rsidRPr="00C30B13">
        <w:rPr>
          <w:rFonts w:cs="Arial"/>
          <w:szCs w:val="22"/>
          <w:lang w:eastAsia="en-GB"/>
        </w:rPr>
        <w:t>The STAR approach is a universally-recognised communication technique designed to enable you to provide a meaningful and complete answer to questions asking for examples and it has the advantage of being simple.</w:t>
      </w:r>
      <w:r w:rsidRPr="00C30B13">
        <w:rPr>
          <w:rFonts w:cs="Arial"/>
          <w:szCs w:val="22"/>
          <w:lang w:eastAsia="en-GB"/>
        </w:rPr>
        <w:br/>
      </w:r>
      <w:r w:rsidRPr="00C30B13">
        <w:rPr>
          <w:rFonts w:cs="Arial"/>
          <w:szCs w:val="22"/>
          <w:lang w:eastAsia="en-GB"/>
        </w:rPr>
        <w:br/>
      </w:r>
      <w:bookmarkStart w:id="28" w:name="_Toc499201673"/>
      <w:r w:rsidRPr="00C30B13">
        <w:rPr>
          <w:rFonts w:cs="Arial"/>
          <w:b/>
          <w:color w:val="1F497D" w:themeColor="text2"/>
          <w:szCs w:val="22"/>
        </w:rPr>
        <w:t>Step 1 – Situation or Task</w:t>
      </w:r>
      <w:bookmarkEnd w:id="28"/>
    </w:p>
    <w:p w14:paraId="23BB1305" w14:textId="77777777" w:rsidR="0014208F" w:rsidRPr="00C30B13" w:rsidRDefault="0014208F" w:rsidP="0014208F">
      <w:pPr>
        <w:jc w:val="both"/>
        <w:rPr>
          <w:rFonts w:cs="Arial"/>
          <w:szCs w:val="22"/>
        </w:rPr>
      </w:pPr>
    </w:p>
    <w:p w14:paraId="5AD559C4" w14:textId="77777777" w:rsidR="0014208F" w:rsidRPr="00C30B13" w:rsidRDefault="0014208F" w:rsidP="0014208F">
      <w:pPr>
        <w:jc w:val="both"/>
        <w:rPr>
          <w:rFonts w:cs="Arial"/>
          <w:szCs w:val="22"/>
        </w:rPr>
      </w:pPr>
      <w:r w:rsidRPr="00C30B13">
        <w:rPr>
          <w:rFonts w:cs="Arial"/>
          <w:szCs w:val="22"/>
        </w:rPr>
        <w:t>Describe the situation that you were confronted with or the task that needed to be accomplished. With the STAR approach you need to set the context. Make it concise and informative, concentrating solely on what is useful to the story. For example, if the question is asking you to describe a situation where you had to deal with a difficult person, explain how you came to meet that person and why they were being difficult. If the question is asking for an example of teamwork, explain the task that you had to undertake as a team.</w:t>
      </w:r>
    </w:p>
    <w:p w14:paraId="45E1A1D3" w14:textId="77777777" w:rsidR="0014208F" w:rsidRPr="00C30B13" w:rsidRDefault="0014208F" w:rsidP="0014208F">
      <w:bookmarkStart w:id="29" w:name="_Toc499201674"/>
    </w:p>
    <w:p w14:paraId="7C09EB86" w14:textId="77777777" w:rsidR="0014208F" w:rsidRPr="00C30B13" w:rsidRDefault="0014208F" w:rsidP="0014208F">
      <w:pPr>
        <w:rPr>
          <w:rFonts w:cs="Arial"/>
          <w:b/>
          <w:color w:val="1F497D" w:themeColor="text2"/>
          <w:szCs w:val="22"/>
        </w:rPr>
      </w:pPr>
      <w:r w:rsidRPr="00C30B13">
        <w:rPr>
          <w:rFonts w:cs="Arial"/>
          <w:b/>
          <w:color w:val="1F497D" w:themeColor="text2"/>
          <w:szCs w:val="22"/>
        </w:rPr>
        <w:t>Step 2 – Action</w:t>
      </w:r>
      <w:bookmarkEnd w:id="29"/>
    </w:p>
    <w:p w14:paraId="239D65A6" w14:textId="77777777" w:rsidR="0014208F" w:rsidRPr="00C30B13" w:rsidRDefault="0014208F" w:rsidP="0014208F">
      <w:pPr>
        <w:jc w:val="both"/>
        <w:rPr>
          <w:rFonts w:cs="Arial"/>
          <w:szCs w:val="22"/>
        </w:rPr>
      </w:pPr>
    </w:p>
    <w:p w14:paraId="68514F6B" w14:textId="77777777" w:rsidR="0014208F" w:rsidRPr="00C30B13" w:rsidRDefault="0014208F" w:rsidP="0014208F">
      <w:pPr>
        <w:jc w:val="both"/>
        <w:rPr>
          <w:rFonts w:cs="Arial"/>
          <w:szCs w:val="22"/>
        </w:rPr>
      </w:pPr>
      <w:r w:rsidRPr="00C30B13">
        <w:rPr>
          <w:rFonts w:cs="Arial"/>
          <w:szCs w:val="22"/>
        </w:rPr>
        <w:t xml:space="preserve">This is the most important section of the STAR approach as it is where you will need to demonstrate and highlight the skills and personal attributes that the question is testing. Now that you have set the context of your story, you need to explain what </w:t>
      </w:r>
      <w:r w:rsidRPr="00C30B13">
        <w:rPr>
          <w:rFonts w:cs="Arial"/>
          <w:b/>
          <w:szCs w:val="22"/>
        </w:rPr>
        <w:t xml:space="preserve">you </w:t>
      </w:r>
      <w:r w:rsidRPr="00C30B13">
        <w:rPr>
          <w:rFonts w:cs="Arial"/>
          <w:szCs w:val="22"/>
        </w:rPr>
        <w:t>did. In doing so, you will need to remember the following:</w:t>
      </w:r>
    </w:p>
    <w:p w14:paraId="1260ABF8" w14:textId="77777777" w:rsidR="0014208F" w:rsidRPr="00C30B13" w:rsidRDefault="0014208F" w:rsidP="0014208F">
      <w:pPr>
        <w:numPr>
          <w:ilvl w:val="0"/>
          <w:numId w:val="11"/>
        </w:numPr>
        <w:jc w:val="both"/>
        <w:rPr>
          <w:rFonts w:cs="Arial"/>
          <w:szCs w:val="22"/>
        </w:rPr>
      </w:pPr>
      <w:r w:rsidRPr="00C30B13">
        <w:rPr>
          <w:rFonts w:cs="Arial"/>
          <w:szCs w:val="22"/>
        </w:rPr>
        <w:t>Talk about yourself, not the rest of the team</w:t>
      </w:r>
    </w:p>
    <w:p w14:paraId="21B1F262" w14:textId="77777777" w:rsidR="0014208F" w:rsidRPr="00C30B13" w:rsidRDefault="0014208F" w:rsidP="0014208F">
      <w:pPr>
        <w:numPr>
          <w:ilvl w:val="0"/>
          <w:numId w:val="11"/>
        </w:numPr>
        <w:jc w:val="both"/>
        <w:rPr>
          <w:rFonts w:cs="Arial"/>
          <w:szCs w:val="22"/>
        </w:rPr>
      </w:pPr>
      <w:r w:rsidRPr="00C30B13">
        <w:rPr>
          <w:rFonts w:cs="Arial"/>
          <w:szCs w:val="22"/>
        </w:rPr>
        <w:t xml:space="preserve">Go into detail </w:t>
      </w:r>
    </w:p>
    <w:p w14:paraId="42AC504D" w14:textId="77777777" w:rsidR="0014208F" w:rsidRPr="00C30B13" w:rsidRDefault="0014208F" w:rsidP="0014208F">
      <w:pPr>
        <w:numPr>
          <w:ilvl w:val="0"/>
          <w:numId w:val="11"/>
        </w:numPr>
        <w:jc w:val="both"/>
        <w:rPr>
          <w:rFonts w:cs="Arial"/>
          <w:szCs w:val="22"/>
        </w:rPr>
      </w:pPr>
      <w:r w:rsidRPr="00C30B13">
        <w:rPr>
          <w:rFonts w:cs="Arial"/>
          <w:szCs w:val="22"/>
        </w:rPr>
        <w:t>Steer clear of technical information, unless it is crucial to your story</w:t>
      </w:r>
    </w:p>
    <w:p w14:paraId="67916460" w14:textId="77777777" w:rsidR="0014208F" w:rsidRPr="00C30B13" w:rsidRDefault="0014208F" w:rsidP="0014208F">
      <w:pPr>
        <w:numPr>
          <w:ilvl w:val="0"/>
          <w:numId w:val="11"/>
        </w:numPr>
        <w:jc w:val="both"/>
        <w:rPr>
          <w:rFonts w:cs="Arial"/>
          <w:szCs w:val="22"/>
        </w:rPr>
      </w:pPr>
      <w:r w:rsidRPr="00C30B13">
        <w:rPr>
          <w:rFonts w:cs="Arial"/>
          <w:szCs w:val="22"/>
        </w:rPr>
        <w:t xml:space="preserve">Explain </w:t>
      </w:r>
      <w:r w:rsidRPr="00C30B13">
        <w:rPr>
          <w:rFonts w:cs="Arial"/>
          <w:b/>
          <w:szCs w:val="22"/>
        </w:rPr>
        <w:t>what</w:t>
      </w:r>
      <w:r w:rsidRPr="00C30B13">
        <w:rPr>
          <w:rFonts w:cs="Arial"/>
          <w:szCs w:val="22"/>
        </w:rPr>
        <w:t xml:space="preserve"> you did, </w:t>
      </w:r>
      <w:r w:rsidRPr="00C30B13">
        <w:rPr>
          <w:rFonts w:cs="Arial"/>
          <w:b/>
          <w:szCs w:val="22"/>
        </w:rPr>
        <w:t>how</w:t>
      </w:r>
      <w:r w:rsidRPr="00C30B13">
        <w:rPr>
          <w:rFonts w:cs="Arial"/>
          <w:szCs w:val="22"/>
        </w:rPr>
        <w:t xml:space="preserve"> you did it, and </w:t>
      </w:r>
      <w:r w:rsidRPr="00C30B13">
        <w:rPr>
          <w:rFonts w:cs="Arial"/>
          <w:b/>
          <w:szCs w:val="22"/>
        </w:rPr>
        <w:t>why</w:t>
      </w:r>
      <w:r w:rsidRPr="00C30B13">
        <w:rPr>
          <w:rFonts w:cs="Arial"/>
          <w:szCs w:val="22"/>
        </w:rPr>
        <w:t xml:space="preserve"> you did it</w:t>
      </w:r>
    </w:p>
    <w:p w14:paraId="4FC49EE0" w14:textId="77777777" w:rsidR="0014208F" w:rsidRPr="00C30B13" w:rsidRDefault="0014208F" w:rsidP="0014208F">
      <w:pPr>
        <w:pStyle w:val="NormalWeb"/>
        <w:spacing w:after="0"/>
        <w:jc w:val="both"/>
        <w:rPr>
          <w:rFonts w:ascii="Arial" w:eastAsia="MS Mincho" w:hAnsi="Arial" w:cs="Arial"/>
          <w:b/>
          <w:color w:val="004C84"/>
          <w:szCs w:val="22"/>
          <w:lang w:eastAsia="en-US"/>
        </w:rPr>
      </w:pPr>
      <w:bookmarkStart w:id="30" w:name="_Toc499201675"/>
    </w:p>
    <w:p w14:paraId="450FD5B6" w14:textId="77777777" w:rsidR="0014208F" w:rsidRPr="00C30B13" w:rsidRDefault="0014208F" w:rsidP="0014208F">
      <w:pPr>
        <w:rPr>
          <w:rFonts w:cs="Arial"/>
          <w:b/>
          <w:color w:val="004C84"/>
          <w:szCs w:val="22"/>
        </w:rPr>
      </w:pPr>
      <w:r w:rsidRPr="00C30B13">
        <w:rPr>
          <w:rFonts w:cs="Arial"/>
          <w:b/>
          <w:color w:val="004C84"/>
          <w:szCs w:val="22"/>
        </w:rPr>
        <w:br w:type="page"/>
      </w:r>
    </w:p>
    <w:p w14:paraId="0B8674E5" w14:textId="77777777" w:rsidR="0014208F" w:rsidRPr="00C30B13" w:rsidRDefault="0014208F" w:rsidP="0014208F">
      <w:pPr>
        <w:pStyle w:val="NormalWeb"/>
        <w:spacing w:after="0"/>
        <w:rPr>
          <w:rFonts w:ascii="Arial" w:eastAsia="MS Mincho" w:hAnsi="Arial" w:cs="Arial"/>
          <w:b/>
          <w:color w:val="1F497D" w:themeColor="text2"/>
          <w:szCs w:val="22"/>
          <w:lang w:eastAsia="en-US"/>
        </w:rPr>
      </w:pPr>
      <w:r w:rsidRPr="00C30B13">
        <w:rPr>
          <w:rFonts w:ascii="Arial" w:eastAsia="MS Mincho" w:hAnsi="Arial" w:cs="Arial"/>
          <w:b/>
          <w:color w:val="1F497D" w:themeColor="text2"/>
          <w:szCs w:val="22"/>
          <w:lang w:eastAsia="en-US"/>
        </w:rPr>
        <w:lastRenderedPageBreak/>
        <w:t>What</w:t>
      </w:r>
      <w:bookmarkEnd w:id="30"/>
      <w:r w:rsidRPr="00C30B13">
        <w:rPr>
          <w:rFonts w:ascii="Arial" w:eastAsia="MS Mincho" w:hAnsi="Arial" w:cs="Arial"/>
          <w:b/>
          <w:color w:val="1F497D" w:themeColor="text2"/>
          <w:szCs w:val="22"/>
          <w:lang w:eastAsia="en-US"/>
        </w:rPr>
        <w:t>, how and why</w:t>
      </w:r>
    </w:p>
    <w:p w14:paraId="403F3D7F" w14:textId="77777777" w:rsidR="0014208F" w:rsidRPr="00C30B13" w:rsidRDefault="0014208F" w:rsidP="0014208F">
      <w:pPr>
        <w:pStyle w:val="NormalWeb"/>
        <w:spacing w:after="0"/>
        <w:rPr>
          <w:rFonts w:ascii="Arial" w:hAnsi="Arial" w:cs="Arial"/>
          <w:szCs w:val="22"/>
        </w:rPr>
      </w:pPr>
    </w:p>
    <w:p w14:paraId="552715D7" w14:textId="77777777" w:rsidR="0014208F" w:rsidRPr="00C30B13" w:rsidRDefault="0014208F" w:rsidP="0014208F">
      <w:pPr>
        <w:pStyle w:val="NormalWeb"/>
        <w:spacing w:after="0"/>
        <w:jc w:val="both"/>
        <w:rPr>
          <w:rFonts w:ascii="Arial" w:hAnsi="Arial" w:cs="Arial"/>
          <w:szCs w:val="22"/>
        </w:rPr>
      </w:pPr>
      <w:r w:rsidRPr="00C30B13">
        <w:rPr>
          <w:rFonts w:ascii="Arial" w:hAnsi="Arial" w:cs="Arial"/>
          <w:szCs w:val="22"/>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577DB7BD" w14:textId="77777777" w:rsidR="0014208F" w:rsidRPr="00C30B13" w:rsidRDefault="0014208F" w:rsidP="0014208F">
      <w:pPr>
        <w:pStyle w:val="NormalWeb"/>
        <w:spacing w:after="0"/>
        <w:jc w:val="both"/>
        <w:rPr>
          <w:rFonts w:ascii="Arial" w:hAnsi="Arial" w:cs="Arial"/>
          <w:szCs w:val="22"/>
        </w:rPr>
      </w:pPr>
    </w:p>
    <w:p w14:paraId="0CFEB750" w14:textId="77777777" w:rsidR="0014208F" w:rsidRPr="00C30B13" w:rsidRDefault="0014208F" w:rsidP="0014208F">
      <w:pPr>
        <w:jc w:val="both"/>
        <w:rPr>
          <w:rFonts w:cs="Arial"/>
          <w:szCs w:val="22"/>
        </w:rPr>
      </w:pPr>
      <w:r w:rsidRPr="00C30B13">
        <w:rPr>
          <w:rFonts w:cs="Arial"/>
          <w:szCs w:val="22"/>
        </w:rPr>
        <w:t>This is probably the most crucial part of your answer. We want to know that you are using a variety of transferrable skills in order to achieve your objectives. You must be able to demonstrate in your answer that you took specific actions because you were trying to achieve what you wanted, and that things didn’t happen simply by chance.</w:t>
      </w:r>
    </w:p>
    <w:p w14:paraId="22CB2FE3" w14:textId="77777777" w:rsidR="0014208F" w:rsidRPr="00C30B13" w:rsidRDefault="0014208F" w:rsidP="0014208F">
      <w:pPr>
        <w:jc w:val="both"/>
        <w:rPr>
          <w:rFonts w:cs="Arial"/>
          <w:b/>
          <w:color w:val="004C84"/>
          <w:szCs w:val="22"/>
        </w:rPr>
      </w:pPr>
      <w:bookmarkStart w:id="31" w:name="_Toc499201676"/>
    </w:p>
    <w:bookmarkEnd w:id="31"/>
    <w:p w14:paraId="67F8D74D" w14:textId="77777777" w:rsidR="0014208F" w:rsidRPr="00C30B13" w:rsidRDefault="0014208F" w:rsidP="0014208F">
      <w:pPr>
        <w:jc w:val="both"/>
        <w:rPr>
          <w:rFonts w:cs="Arial"/>
          <w:szCs w:val="22"/>
        </w:rPr>
      </w:pPr>
      <w:r w:rsidRPr="00C30B13">
        <w:rPr>
          <w:rFonts w:cs="Arial"/>
          <w:szCs w:val="22"/>
        </w:rPr>
        <w:t>When discussing a situation where you had to deal with conflict, a good answer might provide an example of how you intervened to diffuse the situation, how you approached it with consideration for both yourself and others. For example:</w:t>
      </w:r>
    </w:p>
    <w:p w14:paraId="50689BE2" w14:textId="77777777" w:rsidR="0014208F" w:rsidRPr="00C30B13" w:rsidRDefault="0014208F" w:rsidP="0014208F">
      <w:pPr>
        <w:jc w:val="both"/>
        <w:rPr>
          <w:rFonts w:cs="Arial"/>
          <w:szCs w:val="22"/>
        </w:rPr>
      </w:pPr>
    </w:p>
    <w:p w14:paraId="5831110E" w14:textId="77777777" w:rsidR="0014208F" w:rsidRPr="00C30B13" w:rsidRDefault="0014208F" w:rsidP="0014208F">
      <w:pPr>
        <w:jc w:val="both"/>
        <w:rPr>
          <w:rStyle w:val="Emphasis"/>
          <w:rFonts w:cs="Arial"/>
          <w:szCs w:val="22"/>
        </w:rPr>
      </w:pPr>
      <w:r w:rsidRPr="00C30B13">
        <w:rPr>
          <w:rStyle w:val="Emphasis"/>
          <w:rFonts w:cs="Arial"/>
          <w:szCs w:val="22"/>
        </w:rPr>
        <w:t xml:space="preserve">“I could sense that my colleague was irritated and I asked him gently to tell me what he felt the problem was. By allowing him to vent his feelings and his anger, I gave him the opportunity to calm down. I then explained to him my own point of view on the matter, emphasising how important it was </w:t>
      </w:r>
    </w:p>
    <w:p w14:paraId="6D682BC3" w14:textId="77777777" w:rsidR="0014208F" w:rsidRPr="00C30B13" w:rsidRDefault="007546D1" w:rsidP="0014208F">
      <w:pPr>
        <w:rPr>
          <w:rFonts w:cs="Arial"/>
          <w:i/>
          <w:iCs/>
          <w:szCs w:val="22"/>
        </w:rPr>
      </w:pPr>
      <w:r>
        <w:rPr>
          <w:rStyle w:val="Emphasis"/>
          <w:rFonts w:cs="Arial"/>
          <w:szCs w:val="22"/>
        </w:rPr>
        <w:t>t</w:t>
      </w:r>
      <w:r w:rsidRPr="00C30B13">
        <w:rPr>
          <w:rStyle w:val="Emphasis"/>
          <w:rFonts w:cs="Arial"/>
          <w:szCs w:val="22"/>
        </w:rPr>
        <w:t>hat</w:t>
      </w:r>
      <w:r w:rsidR="0014208F" w:rsidRPr="00C30B13">
        <w:rPr>
          <w:rStyle w:val="Emphasis"/>
          <w:rFonts w:cs="Arial"/>
          <w:szCs w:val="22"/>
        </w:rPr>
        <w:t xml:space="preserve"> we found a solution that suited us both.”</w:t>
      </w:r>
      <w:r w:rsidR="0014208F" w:rsidRPr="00C30B13">
        <w:rPr>
          <w:rFonts w:cs="Arial"/>
          <w:i/>
          <w:szCs w:val="22"/>
        </w:rPr>
        <w:br/>
      </w:r>
    </w:p>
    <w:p w14:paraId="5063C456" w14:textId="77777777" w:rsidR="0014208F" w:rsidRPr="00C30B13" w:rsidRDefault="0014208F" w:rsidP="0014208F">
      <w:pPr>
        <w:jc w:val="both"/>
        <w:rPr>
          <w:rFonts w:cs="Arial"/>
          <w:szCs w:val="22"/>
        </w:rPr>
      </w:pPr>
      <w:r w:rsidRPr="00C30B13">
        <w:rPr>
          <w:rFonts w:cs="Arial"/>
          <w:szCs w:val="22"/>
        </w:rPr>
        <w:t>This answer helps us understand what drove your actions and reinforces the feeling that you are considering the needs of others before acting. It provides much more information about you as an individual and is another reason why the STAR approach is so useful.</w:t>
      </w:r>
    </w:p>
    <w:p w14:paraId="1E6FF1AF" w14:textId="77777777" w:rsidR="0014208F" w:rsidRPr="00C30B13" w:rsidRDefault="0014208F" w:rsidP="0014208F">
      <w:pPr>
        <w:jc w:val="both"/>
        <w:rPr>
          <w:rFonts w:cs="Arial"/>
          <w:szCs w:val="22"/>
        </w:rPr>
      </w:pPr>
    </w:p>
    <w:p w14:paraId="47978344" w14:textId="77777777" w:rsidR="0014208F" w:rsidRPr="00C30B13" w:rsidRDefault="0014208F" w:rsidP="0014208F">
      <w:pPr>
        <w:rPr>
          <w:rFonts w:cs="Arial"/>
          <w:b/>
          <w:color w:val="1F497D" w:themeColor="text2"/>
          <w:szCs w:val="22"/>
        </w:rPr>
      </w:pPr>
      <w:bookmarkStart w:id="32" w:name="_Toc499201677"/>
      <w:r w:rsidRPr="00C30B13">
        <w:rPr>
          <w:rFonts w:cs="Arial"/>
          <w:b/>
          <w:color w:val="1F497D" w:themeColor="text2"/>
          <w:szCs w:val="22"/>
        </w:rPr>
        <w:t>Step 3 – Result</w:t>
      </w:r>
      <w:bookmarkEnd w:id="32"/>
    </w:p>
    <w:p w14:paraId="1A93A67D" w14:textId="77777777" w:rsidR="0014208F" w:rsidRPr="00C30B13" w:rsidRDefault="0014208F" w:rsidP="0014208F">
      <w:pPr>
        <w:jc w:val="both"/>
        <w:rPr>
          <w:rFonts w:cs="Arial"/>
          <w:szCs w:val="22"/>
        </w:rPr>
      </w:pPr>
    </w:p>
    <w:p w14:paraId="2D66DAA2" w14:textId="77777777" w:rsidR="0014208F" w:rsidRPr="00C30B13" w:rsidRDefault="0014208F" w:rsidP="0014208F">
      <w:pPr>
        <w:jc w:val="both"/>
        <w:rPr>
          <w:rFonts w:cs="Arial"/>
          <w:szCs w:val="22"/>
        </w:rPr>
      </w:pPr>
      <w:r w:rsidRPr="00C30B13">
        <w:rPr>
          <w:rFonts w:cs="Arial"/>
          <w:szCs w:val="22"/>
        </w:rPr>
        <w:t xml:space="preserve">Explain the positive outcome of your action(s) – how it all ended. Use the opportunity to describe what you </w:t>
      </w:r>
      <w:r w:rsidRPr="00C30B13">
        <w:rPr>
          <w:rFonts w:cs="Arial"/>
          <w:b/>
          <w:szCs w:val="22"/>
        </w:rPr>
        <w:t>accomplished</w:t>
      </w:r>
      <w:r w:rsidRPr="00C30B13">
        <w:rPr>
          <w:rFonts w:cs="Arial"/>
          <w:szCs w:val="22"/>
        </w:rPr>
        <w:t xml:space="preserve"> and what you </w:t>
      </w:r>
      <w:r w:rsidRPr="00C30B13">
        <w:rPr>
          <w:rFonts w:cs="Arial"/>
          <w:b/>
          <w:szCs w:val="22"/>
        </w:rPr>
        <w:t xml:space="preserve">learnt </w:t>
      </w:r>
      <w:r w:rsidRPr="00C30B13">
        <w:rPr>
          <w:rFonts w:cs="Arial"/>
          <w:szCs w:val="22"/>
        </w:rPr>
        <w:t xml:space="preserve">in that situation. This helps you make </w:t>
      </w:r>
    </w:p>
    <w:p w14:paraId="5DDE4ECB" w14:textId="77777777" w:rsidR="0014208F" w:rsidRPr="00C30B13" w:rsidRDefault="0014208F" w:rsidP="0014208F">
      <w:pPr>
        <w:rPr>
          <w:b/>
          <w:color w:val="004C84"/>
          <w:sz w:val="28"/>
          <w:szCs w:val="28"/>
        </w:rPr>
      </w:pPr>
      <w:r w:rsidRPr="00C30B13">
        <w:t>the answer personal and enables you to highlight further skills.</w:t>
      </w:r>
      <w:r w:rsidRPr="00C30B13">
        <w:br/>
      </w:r>
      <w:r w:rsidRPr="00C30B13">
        <w:br/>
      </w:r>
      <w:bookmarkStart w:id="33" w:name="_Toc499201670"/>
    </w:p>
    <w:p w14:paraId="3481A8B3" w14:textId="77777777" w:rsidR="0014208F" w:rsidRPr="00C30B13" w:rsidRDefault="0014208F" w:rsidP="0014208F">
      <w:pPr>
        <w:rPr>
          <w:rFonts w:eastAsiaTheme="minorHAnsi" w:cs="Arial"/>
          <w:color w:val="1F497D" w:themeColor="text2"/>
          <w:szCs w:val="22"/>
        </w:rPr>
      </w:pPr>
      <w:r w:rsidRPr="00C30B13">
        <w:rPr>
          <w:rFonts w:cs="Arial"/>
          <w:b/>
          <w:color w:val="1F497D" w:themeColor="text2"/>
          <w:sz w:val="28"/>
          <w:szCs w:val="28"/>
        </w:rPr>
        <w:t>An example</w:t>
      </w:r>
    </w:p>
    <w:p w14:paraId="6D31A488" w14:textId="77777777" w:rsidR="0014208F" w:rsidRPr="00C30B13" w:rsidRDefault="0014208F" w:rsidP="0014208F">
      <w:pPr>
        <w:pStyle w:val="Capabilityindicators"/>
        <w:numPr>
          <w:ilvl w:val="0"/>
          <w:numId w:val="0"/>
        </w:numPr>
        <w:jc w:val="both"/>
        <w:rPr>
          <w:rFonts w:cs="Arial"/>
          <w:sz w:val="22"/>
          <w:szCs w:val="22"/>
        </w:rPr>
      </w:pPr>
    </w:p>
    <w:p w14:paraId="2481D684" w14:textId="77777777" w:rsidR="0014208F" w:rsidRPr="00C30B13" w:rsidRDefault="0014208F" w:rsidP="0014208F">
      <w:pPr>
        <w:pStyle w:val="Capabilityindicators"/>
        <w:numPr>
          <w:ilvl w:val="0"/>
          <w:numId w:val="0"/>
        </w:numPr>
        <w:jc w:val="both"/>
        <w:rPr>
          <w:rFonts w:cs="Arial"/>
          <w:sz w:val="22"/>
          <w:szCs w:val="22"/>
        </w:rPr>
      </w:pPr>
      <w:r w:rsidRPr="00C30B13">
        <w:rPr>
          <w:rFonts w:cs="Arial"/>
          <w:sz w:val="22"/>
          <w:szCs w:val="22"/>
        </w:rPr>
        <w:t xml:space="preserve">For example, a strong answer to this capability question might be constructed in the following way: </w:t>
      </w:r>
    </w:p>
    <w:p w14:paraId="240F4904" w14:textId="77777777" w:rsidR="0014208F" w:rsidRPr="00C30B13" w:rsidRDefault="0014208F" w:rsidP="0014208F">
      <w:pPr>
        <w:pStyle w:val="Capabilityindicators"/>
        <w:numPr>
          <w:ilvl w:val="0"/>
          <w:numId w:val="0"/>
        </w:numPr>
        <w:jc w:val="both"/>
        <w:rPr>
          <w:rFonts w:cs="Arial"/>
          <w:sz w:val="22"/>
          <w:szCs w:val="22"/>
        </w:rPr>
      </w:pPr>
    </w:p>
    <w:p w14:paraId="7970E7BB" w14:textId="77777777" w:rsidR="0014208F" w:rsidRPr="00C30B13" w:rsidRDefault="0014208F" w:rsidP="0014208F">
      <w:pPr>
        <w:pStyle w:val="PlainText"/>
        <w:jc w:val="both"/>
        <w:rPr>
          <w:rFonts w:ascii="Arial" w:hAnsi="Arial" w:cs="Arial"/>
          <w:sz w:val="22"/>
          <w:szCs w:val="22"/>
        </w:rPr>
      </w:pPr>
      <w:r w:rsidRPr="00C30B13">
        <w:rPr>
          <w:rFonts w:ascii="Arial" w:hAnsi="Arial" w:cs="Arial"/>
          <w:sz w:val="22"/>
          <w:szCs w:val="22"/>
        </w:rPr>
        <w:t>“Can you tell us of an occasion when you demonstrated strong leadership in order to produce a positive outcome?”</w:t>
      </w:r>
    </w:p>
    <w:p w14:paraId="7B76E37F" w14:textId="77777777" w:rsidR="0014208F" w:rsidRPr="00C30B13" w:rsidRDefault="0014208F" w:rsidP="0014208F">
      <w:pPr>
        <w:pStyle w:val="PlainText"/>
        <w:jc w:val="both"/>
        <w:rPr>
          <w:rFonts w:ascii="Arial" w:hAnsi="Arial" w:cs="Arial"/>
          <w:color w:val="004C84"/>
          <w:sz w:val="22"/>
          <w:szCs w:val="22"/>
        </w:rPr>
      </w:pPr>
    </w:p>
    <w:p w14:paraId="1B027500" w14:textId="77777777" w:rsidR="0014208F" w:rsidRPr="00C30B13" w:rsidRDefault="0014208F" w:rsidP="0014208F">
      <w:pPr>
        <w:pStyle w:val="Capabilityindicators"/>
        <w:numPr>
          <w:ilvl w:val="0"/>
          <w:numId w:val="12"/>
        </w:numPr>
        <w:jc w:val="both"/>
        <w:rPr>
          <w:rFonts w:cs="Arial"/>
          <w:sz w:val="22"/>
          <w:szCs w:val="22"/>
        </w:rPr>
      </w:pPr>
      <w:r w:rsidRPr="00C30B13">
        <w:rPr>
          <w:rFonts w:cs="Arial"/>
          <w:sz w:val="22"/>
          <w:szCs w:val="22"/>
        </w:rPr>
        <w:t>Consider an introductory sentence or two about the importance of strong leadership in general terms.</w:t>
      </w:r>
    </w:p>
    <w:p w14:paraId="484F5033" w14:textId="77777777" w:rsidR="0014208F" w:rsidRPr="00C30B13" w:rsidRDefault="0014208F" w:rsidP="0014208F">
      <w:pPr>
        <w:pStyle w:val="Capabilityindicators"/>
        <w:numPr>
          <w:ilvl w:val="0"/>
          <w:numId w:val="12"/>
        </w:numPr>
        <w:jc w:val="both"/>
        <w:rPr>
          <w:rFonts w:cs="Arial"/>
          <w:sz w:val="22"/>
          <w:szCs w:val="22"/>
        </w:rPr>
      </w:pPr>
      <w:r w:rsidRPr="00C30B13">
        <w:rPr>
          <w:rFonts w:cs="Arial"/>
          <w:sz w:val="22"/>
          <w:szCs w:val="22"/>
        </w:rPr>
        <w:t>Explain what strong leadership looks like to you. Make this personal to you; express an opinion on leadership rather than regurgitate leadership theory.</w:t>
      </w:r>
    </w:p>
    <w:p w14:paraId="25C48E25" w14:textId="77777777" w:rsidR="0014208F" w:rsidRPr="00C30B13" w:rsidRDefault="0014208F" w:rsidP="0014208F">
      <w:pPr>
        <w:pStyle w:val="Capabilityindicators"/>
        <w:numPr>
          <w:ilvl w:val="0"/>
          <w:numId w:val="12"/>
        </w:numPr>
        <w:jc w:val="both"/>
        <w:rPr>
          <w:rFonts w:cs="Arial"/>
          <w:sz w:val="22"/>
          <w:szCs w:val="22"/>
        </w:rPr>
      </w:pPr>
      <w:r w:rsidRPr="00C30B13">
        <w:rPr>
          <w:rFonts w:cs="Arial"/>
          <w:sz w:val="22"/>
          <w:szCs w:val="22"/>
        </w:rPr>
        <w:t>Talk about how you exhibited strong leadership. Draw upon a couple of real life examples which shows good evidence that you have the skills that you say you do.</w:t>
      </w:r>
    </w:p>
    <w:p w14:paraId="008DDE36" w14:textId="77777777" w:rsidR="0014208F" w:rsidRPr="00C30B13" w:rsidRDefault="0014208F" w:rsidP="0014208F">
      <w:pPr>
        <w:pStyle w:val="Capabilityindicators"/>
        <w:numPr>
          <w:ilvl w:val="0"/>
          <w:numId w:val="12"/>
        </w:numPr>
        <w:jc w:val="both"/>
        <w:rPr>
          <w:rFonts w:cs="Arial"/>
          <w:sz w:val="22"/>
          <w:szCs w:val="22"/>
        </w:rPr>
      </w:pPr>
      <w:r w:rsidRPr="00C30B13">
        <w:rPr>
          <w:rFonts w:cs="Arial"/>
          <w:sz w:val="22"/>
          <w:szCs w:val="22"/>
        </w:rPr>
        <w:t>Don’t dwell too much on the details of the situation – word count (and time in interviews) is limited; we want to hear about what you did and how you contributed, added value, and drew on your skills, and how your leadership intervention was critical.</w:t>
      </w:r>
    </w:p>
    <w:p w14:paraId="5D927D01" w14:textId="77777777" w:rsidR="0014208F" w:rsidRPr="00C30B13" w:rsidRDefault="0014208F" w:rsidP="0014208F">
      <w:pPr>
        <w:pStyle w:val="Capabilityindicators"/>
        <w:numPr>
          <w:ilvl w:val="0"/>
          <w:numId w:val="12"/>
        </w:numPr>
        <w:jc w:val="both"/>
        <w:rPr>
          <w:rFonts w:cs="Arial"/>
          <w:sz w:val="22"/>
          <w:szCs w:val="22"/>
        </w:rPr>
      </w:pPr>
      <w:r w:rsidRPr="00C30B13">
        <w:rPr>
          <w:rFonts w:cs="Arial"/>
          <w:sz w:val="22"/>
          <w:szCs w:val="22"/>
        </w:rPr>
        <w:t>Discuss how these skills would transfer to the new position you are applying for.</w:t>
      </w:r>
    </w:p>
    <w:p w14:paraId="57D282D4" w14:textId="77777777" w:rsidR="0014208F" w:rsidRPr="00C30B13" w:rsidRDefault="0014208F" w:rsidP="0014208F">
      <w:pPr>
        <w:pStyle w:val="Capabilityindicators"/>
        <w:numPr>
          <w:ilvl w:val="0"/>
          <w:numId w:val="0"/>
        </w:numPr>
        <w:jc w:val="both"/>
        <w:rPr>
          <w:rFonts w:cs="Arial"/>
          <w:sz w:val="22"/>
          <w:szCs w:val="22"/>
        </w:rPr>
      </w:pPr>
    </w:p>
    <w:p w14:paraId="41F1E0CC" w14:textId="77777777" w:rsidR="0014208F" w:rsidRPr="00C30B13" w:rsidRDefault="0014208F" w:rsidP="0014208F">
      <w:pPr>
        <w:jc w:val="both"/>
        <w:rPr>
          <w:rFonts w:cs="Arial"/>
          <w:szCs w:val="22"/>
          <w:lang w:eastAsia="en-GB"/>
        </w:rPr>
      </w:pPr>
      <w:r w:rsidRPr="00C30B13">
        <w:rPr>
          <w:rFonts w:cs="Arial"/>
          <w:szCs w:val="22"/>
          <w:lang w:eastAsia="en-GB"/>
        </w:rPr>
        <w:lastRenderedPageBreak/>
        <w:t xml:space="preserve">The key in answering all capability questions is that you are required to </w:t>
      </w:r>
      <w:r w:rsidRPr="00C30B13">
        <w:rPr>
          <w:rFonts w:cs="Arial"/>
          <w:b/>
          <w:szCs w:val="22"/>
          <w:lang w:eastAsia="en-GB"/>
        </w:rPr>
        <w:t>demonstrate</w:t>
      </w:r>
      <w:r w:rsidRPr="00C30B13">
        <w:rPr>
          <w:rFonts w:cs="Arial"/>
          <w:szCs w:val="22"/>
          <w:lang w:eastAsia="en-GB"/>
        </w:rPr>
        <w:t xml:space="preserve"> that you have the right skills by using an example (or examples) based on your work or life experience, and not just talk about the topic in a theoretical, general or impersonal manner.</w:t>
      </w:r>
    </w:p>
    <w:bookmarkEnd w:id="33"/>
    <w:p w14:paraId="7749CD85" w14:textId="77777777" w:rsidR="0014208F" w:rsidRPr="00C30B13" w:rsidRDefault="0014208F" w:rsidP="0014208F">
      <w:pPr>
        <w:jc w:val="both"/>
        <w:rPr>
          <w:rFonts w:cs="Arial"/>
          <w:szCs w:val="22"/>
        </w:rPr>
      </w:pPr>
    </w:p>
    <w:p w14:paraId="655E583B" w14:textId="77777777" w:rsidR="0014208F" w:rsidRPr="00C30B13" w:rsidRDefault="0014208F" w:rsidP="0014208F">
      <w:pPr>
        <w:pStyle w:val="PlainText"/>
        <w:contextualSpacing/>
        <w:jc w:val="both"/>
        <w:rPr>
          <w:rFonts w:ascii="Arial" w:hAnsi="Arial" w:cs="Arial"/>
          <w:b/>
          <w:color w:val="1F497D" w:themeColor="text2"/>
          <w:sz w:val="28"/>
          <w:szCs w:val="28"/>
        </w:rPr>
      </w:pPr>
      <w:r w:rsidRPr="00C30B13">
        <w:rPr>
          <w:rFonts w:ascii="Arial" w:hAnsi="Arial" w:cs="Arial"/>
          <w:b/>
          <w:color w:val="1F497D" w:themeColor="text2"/>
          <w:sz w:val="28"/>
          <w:szCs w:val="28"/>
        </w:rPr>
        <w:t>How we shortlist</w:t>
      </w:r>
    </w:p>
    <w:p w14:paraId="6F6BC571" w14:textId="77777777" w:rsidR="0014208F" w:rsidRDefault="00631F09" w:rsidP="0014208F">
      <w:pPr>
        <w:pStyle w:val="PlainText"/>
        <w:contextualSpacing/>
        <w:jc w:val="both"/>
        <w:rPr>
          <w:rFonts w:ascii="Arial" w:hAnsi="Arial" w:cs="Arial"/>
          <w:color w:val="000000"/>
          <w:sz w:val="22"/>
          <w:szCs w:val="22"/>
        </w:rPr>
      </w:pPr>
      <w:r w:rsidRPr="00631F09">
        <w:rPr>
          <w:rFonts w:ascii="Arial" w:hAnsi="Arial" w:cs="Arial"/>
          <w:color w:val="000000"/>
          <w:sz w:val="22"/>
          <w:szCs w:val="22"/>
        </w:rPr>
        <w:t xml:space="preserve">We will shortlist your application based </w:t>
      </w:r>
      <w:r w:rsidRPr="00631F09">
        <w:rPr>
          <w:rFonts w:ascii="Arial" w:hAnsi="Arial" w:cs="Arial"/>
          <w:b/>
          <w:color w:val="000000"/>
          <w:sz w:val="22"/>
          <w:szCs w:val="22"/>
        </w:rPr>
        <w:t>only</w:t>
      </w:r>
      <w:r w:rsidRPr="00631F09">
        <w:rPr>
          <w:rFonts w:ascii="Arial" w:hAnsi="Arial" w:cs="Arial"/>
          <w:color w:val="000000"/>
          <w:sz w:val="22"/>
          <w:szCs w:val="22"/>
        </w:rPr>
        <w:t xml:space="preserve"> on the information you’ve provided in your application form, including the answers to the capability questions. We score your answers to the capability questions and use these scores to make decisions on whether we’d like to invite you for an interview. We may also take into account your previous work experience or qualifications, depending on whether this is a requirement of the role or not.</w:t>
      </w:r>
    </w:p>
    <w:p w14:paraId="1482837A" w14:textId="77777777" w:rsidR="00631F09" w:rsidRDefault="00631F09" w:rsidP="0014208F">
      <w:pPr>
        <w:pStyle w:val="PlainText"/>
        <w:contextualSpacing/>
        <w:jc w:val="both"/>
        <w:rPr>
          <w:rFonts w:ascii="Arial" w:hAnsi="Arial" w:cs="Arial"/>
          <w:b/>
          <w:color w:val="004C84"/>
          <w:sz w:val="28"/>
          <w:szCs w:val="28"/>
        </w:rPr>
      </w:pPr>
    </w:p>
    <w:p w14:paraId="6DFAA9DF" w14:textId="77777777" w:rsidR="00631F09" w:rsidRDefault="00631F09" w:rsidP="00631F09">
      <w:pPr>
        <w:pStyle w:val="PlainText"/>
        <w:contextualSpacing/>
        <w:jc w:val="both"/>
        <w:rPr>
          <w:rFonts w:ascii="Arial" w:hAnsi="Arial" w:cs="Arial"/>
          <w:b/>
          <w:color w:val="1F497D" w:themeColor="text2"/>
          <w:sz w:val="28"/>
          <w:szCs w:val="28"/>
        </w:rPr>
      </w:pPr>
      <w:r>
        <w:rPr>
          <w:rFonts w:ascii="Arial" w:hAnsi="Arial" w:cs="Arial"/>
          <w:b/>
          <w:color w:val="1F497D" w:themeColor="text2"/>
          <w:sz w:val="28"/>
          <w:szCs w:val="28"/>
        </w:rPr>
        <w:t>Should I attach my CV?</w:t>
      </w:r>
    </w:p>
    <w:p w14:paraId="4453C5F3" w14:textId="77777777" w:rsidR="00631F09" w:rsidRPr="00495A9F" w:rsidRDefault="00631F09" w:rsidP="00631F09">
      <w:pPr>
        <w:pStyle w:val="PlainText"/>
        <w:contextualSpacing/>
        <w:jc w:val="both"/>
        <w:rPr>
          <w:rFonts w:ascii="Arial" w:hAnsi="Arial" w:cs="Arial"/>
          <w:color w:val="000000"/>
          <w:sz w:val="22"/>
          <w:szCs w:val="22"/>
        </w:rPr>
      </w:pPr>
      <w:r>
        <w:rPr>
          <w:rFonts w:ascii="Arial" w:hAnsi="Arial" w:cs="Arial"/>
          <w:color w:val="000000"/>
          <w:sz w:val="22"/>
          <w:szCs w:val="22"/>
        </w:rPr>
        <w:t xml:space="preserve">If you choose to attach your CV (this is not necessary), please note that your </w:t>
      </w:r>
      <w:r w:rsidRPr="004810F1">
        <w:rPr>
          <w:rFonts w:ascii="Arial" w:hAnsi="Arial" w:cs="Arial"/>
          <w:color w:val="000000"/>
          <w:sz w:val="22"/>
          <w:szCs w:val="22"/>
        </w:rPr>
        <w:t>CV</w:t>
      </w:r>
      <w:r w:rsidRPr="008B2619">
        <w:rPr>
          <w:rFonts w:ascii="Arial" w:hAnsi="Arial" w:cs="Arial"/>
          <w:b/>
          <w:color w:val="000000"/>
          <w:sz w:val="22"/>
          <w:szCs w:val="22"/>
        </w:rPr>
        <w:t xml:space="preserve"> is not visible to us</w:t>
      </w:r>
      <w:r>
        <w:rPr>
          <w:rFonts w:ascii="Arial" w:hAnsi="Arial" w:cs="Arial"/>
          <w:color w:val="000000"/>
          <w:sz w:val="22"/>
          <w:szCs w:val="22"/>
        </w:rPr>
        <w:t xml:space="preserve"> </w:t>
      </w:r>
      <w:r w:rsidRPr="008B2619">
        <w:rPr>
          <w:rFonts w:ascii="Arial" w:hAnsi="Arial" w:cs="Arial"/>
          <w:b/>
          <w:color w:val="000000"/>
          <w:sz w:val="22"/>
          <w:szCs w:val="22"/>
        </w:rPr>
        <w:t>at the shortlisting stage.</w:t>
      </w:r>
    </w:p>
    <w:p w14:paraId="5CDDD185" w14:textId="77777777" w:rsidR="00631F09" w:rsidRPr="00C30B13" w:rsidRDefault="00631F09" w:rsidP="0014208F">
      <w:pPr>
        <w:pStyle w:val="PlainText"/>
        <w:contextualSpacing/>
        <w:jc w:val="both"/>
        <w:rPr>
          <w:rFonts w:ascii="Arial" w:hAnsi="Arial" w:cs="Arial"/>
          <w:b/>
          <w:color w:val="004C84"/>
          <w:sz w:val="28"/>
          <w:szCs w:val="28"/>
        </w:rPr>
      </w:pPr>
    </w:p>
    <w:p w14:paraId="44BBB7C7" w14:textId="77777777" w:rsidR="0014208F" w:rsidRPr="00C30B13" w:rsidRDefault="0014208F" w:rsidP="0014208F">
      <w:pPr>
        <w:pStyle w:val="PlainText"/>
        <w:contextualSpacing/>
        <w:jc w:val="both"/>
        <w:rPr>
          <w:rFonts w:ascii="Arial" w:hAnsi="Arial" w:cs="Arial"/>
          <w:b/>
          <w:color w:val="1F497D" w:themeColor="text2"/>
          <w:sz w:val="28"/>
          <w:szCs w:val="28"/>
        </w:rPr>
      </w:pPr>
      <w:r w:rsidRPr="00C30B13">
        <w:rPr>
          <w:rFonts w:ascii="Arial" w:hAnsi="Arial" w:cs="Arial"/>
          <w:b/>
          <w:color w:val="1F497D" w:themeColor="text2"/>
          <w:sz w:val="28"/>
          <w:szCs w:val="28"/>
        </w:rPr>
        <w:t>Application questions</w:t>
      </w:r>
    </w:p>
    <w:p w14:paraId="70862CAD"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66CCB74" w14:textId="77777777" w:rsidR="0014208F" w:rsidRPr="00C30B13" w:rsidRDefault="0014208F" w:rsidP="0014208F">
      <w:pPr>
        <w:pStyle w:val="PlainText"/>
        <w:contextualSpacing/>
        <w:jc w:val="both"/>
        <w:rPr>
          <w:rFonts w:ascii="Arial" w:hAnsi="Arial" w:cs="Arial"/>
          <w:b/>
          <w:color w:val="1F497D" w:themeColor="text2"/>
          <w:sz w:val="28"/>
          <w:szCs w:val="28"/>
        </w:rPr>
      </w:pPr>
    </w:p>
    <w:p w14:paraId="76C5FC7A" w14:textId="77777777" w:rsidR="0014208F" w:rsidRPr="00C30B13" w:rsidRDefault="0014208F" w:rsidP="0014208F">
      <w:pPr>
        <w:pStyle w:val="PlainText"/>
        <w:contextualSpacing/>
        <w:jc w:val="both"/>
        <w:rPr>
          <w:rFonts w:ascii="Arial" w:hAnsi="Arial" w:cs="Arial"/>
          <w:b/>
          <w:color w:val="1F497D" w:themeColor="text2"/>
          <w:sz w:val="28"/>
          <w:szCs w:val="28"/>
        </w:rPr>
      </w:pPr>
      <w:r w:rsidRPr="00C30B13">
        <w:rPr>
          <w:rFonts w:ascii="Arial" w:hAnsi="Arial" w:cs="Arial"/>
          <w:b/>
          <w:color w:val="1F497D" w:themeColor="text2"/>
          <w:sz w:val="28"/>
          <w:szCs w:val="28"/>
        </w:rPr>
        <w:t>Equality and diversity</w:t>
      </w:r>
    </w:p>
    <w:p w14:paraId="2473BE45" w14:textId="77777777" w:rsidR="0014208F" w:rsidRPr="00C30B13" w:rsidRDefault="0014208F" w:rsidP="0014208F">
      <w:pPr>
        <w:pStyle w:val="PlainText"/>
        <w:contextualSpacing/>
        <w:jc w:val="both"/>
        <w:rPr>
          <w:rFonts w:ascii="Arial" w:hAnsi="Arial" w:cs="Arial"/>
          <w:color w:val="000000"/>
          <w:sz w:val="22"/>
          <w:szCs w:val="22"/>
        </w:rPr>
      </w:pPr>
      <w:r w:rsidRPr="00C30B13">
        <w:rPr>
          <w:rFonts w:ascii="Arial" w:hAnsi="Arial" w:cs="Arial"/>
          <w:color w:val="000000"/>
          <w:sz w:val="22"/>
          <w:szCs w:val="22"/>
        </w:rPr>
        <w:t>We’re committed to reflecting the communities we serve and we’d like you to tell us about yourself and your background.</w:t>
      </w:r>
    </w:p>
    <w:p w14:paraId="075730EA" w14:textId="77777777" w:rsidR="0014208F" w:rsidRPr="00C30B13" w:rsidRDefault="0014208F" w:rsidP="0014208F">
      <w:pPr>
        <w:pStyle w:val="PlainText"/>
        <w:contextualSpacing/>
        <w:jc w:val="both"/>
        <w:rPr>
          <w:rFonts w:ascii="Arial" w:hAnsi="Arial" w:cs="Arial"/>
          <w:color w:val="000000"/>
          <w:sz w:val="22"/>
          <w:szCs w:val="22"/>
        </w:rPr>
      </w:pPr>
    </w:p>
    <w:p w14:paraId="36FC3E4D" w14:textId="77777777" w:rsidR="0014208F" w:rsidRPr="00C30B13" w:rsidRDefault="0014208F" w:rsidP="0014208F">
      <w:pPr>
        <w:pStyle w:val="PlainText"/>
        <w:contextualSpacing/>
        <w:jc w:val="both"/>
        <w:rPr>
          <w:rFonts w:ascii="Arial" w:hAnsi="Arial" w:cs="Arial"/>
          <w:b/>
          <w:color w:val="1F497D" w:themeColor="text2"/>
          <w:sz w:val="28"/>
          <w:szCs w:val="28"/>
        </w:rPr>
      </w:pPr>
      <w:r w:rsidRPr="00C30B13">
        <w:rPr>
          <w:rFonts w:ascii="Arial" w:hAnsi="Arial" w:cs="Arial"/>
          <w:b/>
          <w:color w:val="1F497D" w:themeColor="text2"/>
          <w:sz w:val="28"/>
          <w:szCs w:val="28"/>
        </w:rPr>
        <w:t>Submitting your application</w:t>
      </w:r>
    </w:p>
    <w:p w14:paraId="05EED9C8" w14:textId="77777777" w:rsidR="0014208F" w:rsidRPr="00C30B13" w:rsidRDefault="0014208F" w:rsidP="0014208F">
      <w:pPr>
        <w:pStyle w:val="PlainText"/>
        <w:contextualSpacing/>
        <w:jc w:val="both"/>
        <w:rPr>
          <w:rFonts w:ascii="Arial" w:hAnsi="Arial" w:cs="Arial"/>
          <w:sz w:val="22"/>
          <w:szCs w:val="22"/>
        </w:rPr>
      </w:pPr>
      <w:r w:rsidRPr="00C30B13">
        <w:rPr>
          <w:rFonts w:ascii="Arial" w:hAnsi="Arial" w:cs="Arial"/>
          <w:color w:val="000000"/>
          <w:sz w:val="22"/>
          <w:szCs w:val="22"/>
        </w:rPr>
        <w:t xml:space="preserve">Once you’ve filled out and completed everything, you’ll be prompted to submit your application. </w:t>
      </w:r>
      <w:r w:rsidRPr="00C30B13">
        <w:rPr>
          <w:rFonts w:ascii="Arial" w:hAnsi="Arial" w:cs="Arial"/>
          <w:sz w:val="22"/>
          <w:szCs w:val="22"/>
        </w:rPr>
        <w:t xml:space="preserve">Simply click the button and you’re done. If, at any stage, you have questions or problems with our online application system, please contact SSCL on 0345 300 1861. </w:t>
      </w:r>
    </w:p>
    <w:p w14:paraId="37257DE9" w14:textId="77777777" w:rsidR="0014208F" w:rsidRPr="00C30B13" w:rsidRDefault="0014208F" w:rsidP="0014208F">
      <w:pPr>
        <w:pStyle w:val="PlainText"/>
        <w:contextualSpacing/>
        <w:rPr>
          <w:rFonts w:ascii="Arial" w:hAnsi="Arial" w:cs="Arial"/>
          <w:sz w:val="22"/>
          <w:szCs w:val="22"/>
        </w:rPr>
      </w:pPr>
    </w:p>
    <w:p w14:paraId="345C2C96" w14:textId="77777777" w:rsidR="00CC24D3" w:rsidRDefault="00CC24D3" w:rsidP="0014208F">
      <w:pPr>
        <w:pStyle w:val="PlainText"/>
        <w:contextualSpacing/>
        <w:jc w:val="both"/>
        <w:rPr>
          <w:rFonts w:ascii="Arial" w:hAnsi="Arial" w:cs="Arial"/>
          <w:sz w:val="22"/>
          <w:szCs w:val="22"/>
        </w:rPr>
      </w:pPr>
      <w:r w:rsidRPr="00CC24D3">
        <w:rPr>
          <w:rFonts w:ascii="Arial" w:hAnsi="Arial" w:cs="Arial"/>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F274145" w14:textId="77777777" w:rsidR="00CC24D3" w:rsidRDefault="00CC24D3" w:rsidP="0014208F">
      <w:pPr>
        <w:pStyle w:val="PlainText"/>
        <w:contextualSpacing/>
        <w:jc w:val="both"/>
        <w:rPr>
          <w:rFonts w:ascii="Arial" w:hAnsi="Arial" w:cs="Arial"/>
          <w:sz w:val="22"/>
          <w:szCs w:val="22"/>
        </w:rPr>
      </w:pPr>
    </w:p>
    <w:p w14:paraId="2FFFD88C" w14:textId="77777777" w:rsidR="0014208F" w:rsidRPr="00C30B13" w:rsidRDefault="0014208F" w:rsidP="0014208F">
      <w:pPr>
        <w:pStyle w:val="PlainText"/>
        <w:contextualSpacing/>
        <w:jc w:val="both"/>
        <w:rPr>
          <w:rFonts w:ascii="Arial" w:hAnsi="Arial" w:cs="Arial"/>
          <w:sz w:val="22"/>
          <w:szCs w:val="22"/>
        </w:rPr>
      </w:pPr>
      <w:r w:rsidRPr="00C30B13">
        <w:rPr>
          <w:rFonts w:ascii="Arial" w:hAnsi="Arial" w:cs="Arial"/>
          <w:sz w:val="22"/>
          <w:szCs w:val="22"/>
        </w:rPr>
        <w:t xml:space="preserve">Don’t leave your application until the last minute – technical support is provided Monday to Friday only; and most vacancies close at 23:55 in the evening. If you are unable to submit your application at 23:54 on the day applications close, we will be </w:t>
      </w:r>
      <w:r w:rsidRPr="00C30B13">
        <w:rPr>
          <w:rFonts w:ascii="Arial" w:hAnsi="Arial" w:cs="Arial"/>
          <w:b/>
          <w:sz w:val="22"/>
          <w:szCs w:val="22"/>
        </w:rPr>
        <w:t>unable to accept late submissions</w:t>
      </w:r>
      <w:r w:rsidRPr="00C30B13">
        <w:rPr>
          <w:rFonts w:ascii="Arial" w:hAnsi="Arial" w:cs="Arial"/>
          <w:sz w:val="22"/>
          <w:szCs w:val="22"/>
        </w:rPr>
        <w:t>.</w:t>
      </w:r>
    </w:p>
    <w:p w14:paraId="05233C98" w14:textId="77777777" w:rsidR="0014208F" w:rsidRPr="00C30B13" w:rsidRDefault="0014208F" w:rsidP="0014208F">
      <w:pPr>
        <w:contextualSpacing/>
        <w:jc w:val="both"/>
        <w:rPr>
          <w:szCs w:val="22"/>
        </w:rPr>
      </w:pPr>
    </w:p>
    <w:p w14:paraId="33D83C81" w14:textId="77777777" w:rsidR="0014208F" w:rsidRPr="00C30B13" w:rsidRDefault="0014208F" w:rsidP="0014208F">
      <w:pPr>
        <w:pStyle w:val="PlainText"/>
        <w:contextualSpacing/>
        <w:jc w:val="both"/>
        <w:rPr>
          <w:rFonts w:ascii="Arial" w:hAnsi="Arial" w:cs="Arial"/>
          <w:b/>
          <w:color w:val="1F497D" w:themeColor="text2"/>
          <w:sz w:val="28"/>
          <w:szCs w:val="28"/>
        </w:rPr>
      </w:pPr>
      <w:r w:rsidRPr="00C30B13">
        <w:rPr>
          <w:rFonts w:ascii="Arial" w:hAnsi="Arial" w:cs="Arial"/>
          <w:b/>
          <w:color w:val="1F497D" w:themeColor="text2"/>
          <w:sz w:val="28"/>
          <w:szCs w:val="28"/>
        </w:rPr>
        <w:t>Sign up for job alerts</w:t>
      </w:r>
    </w:p>
    <w:p w14:paraId="0995FDEE" w14:textId="77777777" w:rsidR="0014208F" w:rsidRPr="00C30B13" w:rsidRDefault="0014208F" w:rsidP="0014208F">
      <w:pPr>
        <w:pStyle w:val="PlainText"/>
        <w:jc w:val="both"/>
        <w:rPr>
          <w:rFonts w:ascii="Arial" w:hAnsi="Arial" w:cs="Arial"/>
          <w:iCs/>
          <w:sz w:val="22"/>
          <w:szCs w:val="22"/>
        </w:rPr>
      </w:pPr>
      <w:r w:rsidRPr="00C30B13">
        <w:rPr>
          <w:rFonts w:ascii="Arial" w:hAnsi="Arial" w:cs="Arial"/>
          <w:iCs/>
          <w:sz w:val="22"/>
          <w:szCs w:val="22"/>
        </w:rPr>
        <w:t xml:space="preserve">You can set up email alerts for future vacancies and will automatically receive an email </w:t>
      </w:r>
      <w:r w:rsidRPr="00C30B13">
        <w:rPr>
          <w:rStyle w:val="help-block1"/>
          <w:rFonts w:ascii="Arial" w:hAnsi="Arial" w:cs="Arial"/>
          <w:iCs/>
          <w:color w:val="000000" w:themeColor="text1"/>
          <w:sz w:val="22"/>
          <w:szCs w:val="22"/>
          <w:specVanish w:val="0"/>
        </w:rPr>
        <w:t>when a job that matches your criteria becomes available</w:t>
      </w:r>
      <w:r w:rsidRPr="00C30B13">
        <w:rPr>
          <w:rFonts w:ascii="Arial" w:hAnsi="Arial" w:cs="Arial"/>
          <w:iCs/>
          <w:color w:val="000000" w:themeColor="text1"/>
          <w:sz w:val="22"/>
          <w:szCs w:val="22"/>
        </w:rPr>
        <w:t>.</w:t>
      </w:r>
      <w:r w:rsidRPr="00C30B13">
        <w:rPr>
          <w:rFonts w:ascii="Arial" w:hAnsi="Arial" w:cs="Arial"/>
          <w:iCs/>
          <w:sz w:val="22"/>
          <w:szCs w:val="22"/>
        </w:rPr>
        <w:t xml:space="preserve"> To do this simply login then click on </w:t>
      </w:r>
      <w:r w:rsidRPr="00C30B13">
        <w:rPr>
          <w:rFonts w:ascii="Arial" w:hAnsi="Arial" w:cs="Arial"/>
          <w:b/>
          <w:bCs/>
          <w:iCs/>
          <w:sz w:val="22"/>
          <w:szCs w:val="22"/>
        </w:rPr>
        <w:t>‘create a new job alert’</w:t>
      </w:r>
      <w:r w:rsidRPr="00C30B13">
        <w:rPr>
          <w:rFonts w:ascii="Arial" w:hAnsi="Arial" w:cs="Arial"/>
          <w:iCs/>
          <w:sz w:val="22"/>
          <w:szCs w:val="22"/>
        </w:rPr>
        <w:t>, enter your job criteria and save.</w:t>
      </w:r>
    </w:p>
    <w:p w14:paraId="5A3B3780" w14:textId="77777777" w:rsidR="0014208F" w:rsidRPr="00C30B13" w:rsidRDefault="0014208F" w:rsidP="0014208F">
      <w:pPr>
        <w:pStyle w:val="PlainText"/>
        <w:rPr>
          <w:rFonts w:ascii="Arial" w:hAnsi="Arial" w:cs="Arial"/>
          <w:i/>
          <w:iCs/>
          <w:sz w:val="22"/>
          <w:szCs w:val="22"/>
        </w:rPr>
      </w:pPr>
    </w:p>
    <w:p w14:paraId="2CCD1181" w14:textId="77777777" w:rsidR="0014208F" w:rsidRPr="00C30B13" w:rsidRDefault="0014208F" w:rsidP="0014208F">
      <w:pPr>
        <w:pStyle w:val="PlainText"/>
        <w:rPr>
          <w:rFonts w:ascii="Arial" w:hAnsi="Arial" w:cs="Arial"/>
          <w:sz w:val="22"/>
          <w:szCs w:val="22"/>
        </w:rPr>
      </w:pPr>
    </w:p>
    <w:p w14:paraId="522539D5" w14:textId="77777777" w:rsidR="0014208F" w:rsidRPr="00C30B13" w:rsidRDefault="0014208F" w:rsidP="0014208F">
      <w:pPr>
        <w:pStyle w:val="PlainText"/>
        <w:rPr>
          <w:rFonts w:ascii="Arial" w:hAnsi="Arial" w:cs="Arial"/>
          <w:sz w:val="22"/>
          <w:szCs w:val="22"/>
        </w:rPr>
      </w:pPr>
      <w:r w:rsidRPr="00C30B13">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0318ADD0" wp14:editId="64D0C839">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1B83" w14:textId="77777777" w:rsidR="0014208F" w:rsidRDefault="0014208F" w:rsidP="001420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8ADD0" id="Text Box 25" o:spid="_x0000_s1027" type="#_x0000_t202" style="position:absolute;margin-left:104.6pt;margin-top:8.45pt;width:83.7pt;height:6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14:paraId="025E1B83" w14:textId="77777777" w:rsidR="0014208F" w:rsidRDefault="0014208F" w:rsidP="0014208F"/>
                  </w:txbxContent>
                </v:textbox>
              </v:shape>
            </w:pict>
          </mc:Fallback>
        </mc:AlternateContent>
      </w:r>
    </w:p>
    <w:p w14:paraId="79289484" w14:textId="77777777" w:rsidR="0014208F" w:rsidRPr="00C30B13" w:rsidRDefault="0014208F" w:rsidP="0014208F">
      <w:pPr>
        <w:pStyle w:val="PlainText"/>
        <w:rPr>
          <w:rFonts w:ascii="Arial" w:hAnsi="Arial" w:cs="Arial"/>
          <w:sz w:val="22"/>
          <w:szCs w:val="22"/>
        </w:rPr>
      </w:pPr>
    </w:p>
    <w:p w14:paraId="24D67AA0" w14:textId="77777777" w:rsidR="0014208F" w:rsidRPr="00C30B13" w:rsidRDefault="0014208F" w:rsidP="0014208F">
      <w:pPr>
        <w:pStyle w:val="PlainText"/>
        <w:rPr>
          <w:rFonts w:ascii="Arial" w:hAnsi="Arial" w:cs="Arial"/>
          <w:sz w:val="22"/>
          <w:szCs w:val="22"/>
        </w:rPr>
      </w:pPr>
    </w:p>
    <w:p w14:paraId="532B0A8A" w14:textId="77777777" w:rsidR="0014208F" w:rsidRPr="00C30B13" w:rsidRDefault="0014208F" w:rsidP="0014208F">
      <w:pPr>
        <w:pStyle w:val="PlainText"/>
        <w:rPr>
          <w:rFonts w:ascii="Arial" w:hAnsi="Arial" w:cs="Arial"/>
          <w:sz w:val="22"/>
          <w:szCs w:val="22"/>
        </w:rPr>
      </w:pPr>
    </w:p>
    <w:p w14:paraId="354035BD" w14:textId="77777777" w:rsidR="0014208F" w:rsidRPr="00C30B13" w:rsidRDefault="0014208F" w:rsidP="0014208F">
      <w:pPr>
        <w:pStyle w:val="PlainText"/>
        <w:rPr>
          <w:rFonts w:ascii="Arial" w:hAnsi="Arial" w:cs="Arial"/>
          <w:sz w:val="22"/>
          <w:szCs w:val="22"/>
        </w:rPr>
      </w:pPr>
    </w:p>
    <w:p w14:paraId="7B5A52D2" w14:textId="77777777" w:rsidR="0014208F" w:rsidRPr="00C30B13" w:rsidRDefault="0014208F" w:rsidP="0014208F">
      <w:pPr>
        <w:pStyle w:val="PlainText"/>
        <w:rPr>
          <w:rFonts w:ascii="Arial" w:hAnsi="Arial" w:cs="Arial"/>
          <w:sz w:val="22"/>
          <w:szCs w:val="22"/>
        </w:rPr>
      </w:pPr>
    </w:p>
    <w:p w14:paraId="53284736" w14:textId="77777777" w:rsidR="0014208F" w:rsidRPr="00C30B13" w:rsidRDefault="0014208F" w:rsidP="0014208F">
      <w:pPr>
        <w:pStyle w:val="PlainText"/>
        <w:rPr>
          <w:rFonts w:ascii="Arial" w:hAnsi="Arial" w:cs="Arial"/>
          <w:sz w:val="22"/>
          <w:szCs w:val="22"/>
        </w:rPr>
      </w:pPr>
    </w:p>
    <w:p w14:paraId="4B40C572" w14:textId="77777777" w:rsidR="0014208F" w:rsidRPr="00C30B13" w:rsidRDefault="00C24AC5" w:rsidP="0014208F">
      <w:pPr>
        <w:pStyle w:val="PlainText"/>
        <w:rPr>
          <w:rFonts w:ascii="Arial" w:hAnsi="Arial" w:cs="Arial"/>
          <w:sz w:val="22"/>
          <w:szCs w:val="22"/>
        </w:rPr>
      </w:pPr>
      <w:r w:rsidRPr="00C30B13">
        <w:rPr>
          <w:b/>
          <w:noProof/>
          <w:color w:val="004C84"/>
          <w:sz w:val="28"/>
          <w:szCs w:val="28"/>
          <w:lang w:eastAsia="en-GB"/>
        </w:rPr>
        <w:drawing>
          <wp:anchor distT="0" distB="0" distL="114300" distR="114300" simplePos="0" relativeHeight="251664896" behindDoc="1" locked="0" layoutInCell="1" allowOverlap="1" wp14:anchorId="389E0D60" wp14:editId="2273DE1D">
            <wp:simplePos x="0" y="0"/>
            <wp:positionH relativeFrom="page">
              <wp:posOffset>5715</wp:posOffset>
            </wp:positionH>
            <wp:positionV relativeFrom="page">
              <wp:posOffset>3916045</wp:posOffset>
            </wp:positionV>
            <wp:extent cx="7564755" cy="4524375"/>
            <wp:effectExtent l="0" t="0" r="0" b="9525"/>
            <wp:wrapTopAndBottom/>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a:srcRect/>
                    <a:stretch>
                      <a:fillRect/>
                    </a:stretch>
                  </pic:blipFill>
                  <pic:spPr bwMode="auto">
                    <a:xfrm>
                      <a:off x="0" y="0"/>
                      <a:ext cx="7564755" cy="4524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E396A9" w14:textId="77777777" w:rsidR="0014208F" w:rsidRDefault="0014208F" w:rsidP="0014208F">
      <w:pPr>
        <w:pStyle w:val="PlainText"/>
        <w:rPr>
          <w:rFonts w:ascii="Arial" w:hAnsi="Arial" w:cs="Arial"/>
          <w:sz w:val="22"/>
          <w:szCs w:val="22"/>
        </w:rPr>
      </w:pPr>
    </w:p>
    <w:p w14:paraId="4C17889E" w14:textId="77777777" w:rsidR="0014208F" w:rsidRDefault="0014208F" w:rsidP="0014208F">
      <w:pPr>
        <w:pStyle w:val="PlainText"/>
        <w:rPr>
          <w:rFonts w:ascii="Arial" w:hAnsi="Arial" w:cs="Arial"/>
          <w:sz w:val="22"/>
          <w:szCs w:val="22"/>
        </w:rPr>
      </w:pPr>
    </w:p>
    <w:p w14:paraId="3DE0EA38" w14:textId="77777777" w:rsidR="0014208F" w:rsidRDefault="0014208F" w:rsidP="0014208F">
      <w:pPr>
        <w:pStyle w:val="PlainText"/>
        <w:rPr>
          <w:rFonts w:ascii="Arial" w:hAnsi="Arial" w:cs="Arial"/>
          <w:sz w:val="22"/>
          <w:szCs w:val="22"/>
        </w:rPr>
      </w:pPr>
    </w:p>
    <w:p w14:paraId="7886317E" w14:textId="77777777" w:rsidR="0014208F" w:rsidRDefault="0014208F" w:rsidP="0014208F">
      <w:pPr>
        <w:pStyle w:val="PlainText"/>
        <w:rPr>
          <w:rFonts w:ascii="Arial" w:hAnsi="Arial" w:cs="Arial"/>
          <w:sz w:val="22"/>
          <w:szCs w:val="22"/>
        </w:rPr>
      </w:pPr>
    </w:p>
    <w:p w14:paraId="4F25B618" w14:textId="77777777" w:rsidR="0014208F" w:rsidRDefault="0014208F" w:rsidP="0014208F">
      <w:pPr>
        <w:pStyle w:val="PlainText"/>
        <w:rPr>
          <w:rFonts w:ascii="Arial" w:hAnsi="Arial" w:cs="Arial"/>
          <w:sz w:val="22"/>
          <w:szCs w:val="22"/>
        </w:rPr>
      </w:pPr>
    </w:p>
    <w:p w14:paraId="74C7925A" w14:textId="77777777" w:rsidR="0014208F" w:rsidRPr="00C03D44" w:rsidRDefault="0014208F" w:rsidP="0014208F">
      <w:pPr>
        <w:rPr>
          <w:rFonts w:ascii="MetaBook-Roman" w:hAnsi="MetaBook-Roman"/>
          <w:color w:val="000000"/>
          <w:szCs w:val="22"/>
        </w:rPr>
      </w:pPr>
    </w:p>
    <w:p w14:paraId="27468C85" w14:textId="77777777" w:rsidR="00C03D44" w:rsidRPr="0014208F" w:rsidRDefault="00C03D44" w:rsidP="0014208F"/>
    <w:sectPr w:rsidR="00C03D44" w:rsidRPr="0014208F" w:rsidSect="0010243A">
      <w:footerReference w:type="default" r:id="rId41"/>
      <w:headerReference w:type="first" r:id="rId42"/>
      <w:footerReference w:type="first" r:id="rId43"/>
      <w:type w:val="continuous"/>
      <w:pgSz w:w="11900" w:h="16840"/>
      <w:pgMar w:top="851" w:right="1134" w:bottom="851" w:left="1134" w:header="5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9F23D" w14:textId="77777777" w:rsidR="00EE12D8" w:rsidRDefault="00EE12D8" w:rsidP="00165039">
      <w:r>
        <w:separator/>
      </w:r>
    </w:p>
  </w:endnote>
  <w:endnote w:type="continuationSeparator" w:id="0">
    <w:p w14:paraId="55743FF4" w14:textId="77777777" w:rsidR="00EE12D8" w:rsidRDefault="00EE12D8"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029979"/>
      <w:docPartObj>
        <w:docPartGallery w:val="Page Numbers (Bottom of Page)"/>
        <w:docPartUnique/>
      </w:docPartObj>
    </w:sdtPr>
    <w:sdtEndPr>
      <w:rPr>
        <w:rFonts w:ascii="Arial" w:hAnsi="Arial" w:cs="Arial"/>
        <w:noProof/>
        <w:color w:val="1F497D" w:themeColor="text2"/>
      </w:rPr>
    </w:sdtEndPr>
    <w:sdtContent>
      <w:p w14:paraId="6E1627E0" w14:textId="77777777" w:rsidR="002217CC" w:rsidRPr="008F3E03" w:rsidRDefault="00EE12D8" w:rsidP="008F3E03">
        <w:pPr>
          <w:pStyle w:val="BasicParagraph"/>
          <w:rPr>
            <w:rFonts w:ascii="Arial" w:hAnsi="Arial" w:cs="Arial"/>
            <w:color w:val="1F497D" w:themeColor="text2"/>
          </w:rPr>
        </w:pPr>
        <w:hyperlink r:id="rId1" w:history="1">
          <w:r w:rsidR="002217CC" w:rsidRPr="004A5C69">
            <w:rPr>
              <w:rStyle w:val="Hyperlink"/>
              <w:rFonts w:ascii="Arial" w:hAnsi="Arial" w:cs="Arial"/>
            </w:rPr>
            <w:t>http://www.gov.uk/environment-agency</w:t>
          </w:r>
        </w:hyperlink>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Pr>
            <w:rFonts w:ascii="Arial" w:hAnsi="Arial" w:cs="Arial"/>
            <w:color w:val="004C84"/>
          </w:rPr>
          <w:tab/>
        </w:r>
        <w:r w:rsidR="002217CC" w:rsidRPr="008F3E03">
          <w:rPr>
            <w:rFonts w:ascii="Arial" w:hAnsi="Arial" w:cs="Arial"/>
            <w:color w:val="1F497D" w:themeColor="text2"/>
          </w:rPr>
          <w:fldChar w:fldCharType="begin"/>
        </w:r>
        <w:r w:rsidR="002217CC" w:rsidRPr="008F3E03">
          <w:rPr>
            <w:rFonts w:ascii="Arial" w:hAnsi="Arial" w:cs="Arial"/>
            <w:color w:val="1F497D" w:themeColor="text2"/>
          </w:rPr>
          <w:instrText xml:space="preserve"> PAGE   \* MERGEFORMAT </w:instrText>
        </w:r>
        <w:r w:rsidR="002217CC" w:rsidRPr="008F3E03">
          <w:rPr>
            <w:rFonts w:ascii="Arial" w:hAnsi="Arial" w:cs="Arial"/>
            <w:color w:val="1F497D" w:themeColor="text2"/>
          </w:rPr>
          <w:fldChar w:fldCharType="separate"/>
        </w:r>
        <w:r w:rsidR="00A57D7A">
          <w:rPr>
            <w:rFonts w:ascii="Arial" w:hAnsi="Arial" w:cs="Arial"/>
            <w:noProof/>
            <w:color w:val="1F497D" w:themeColor="text2"/>
          </w:rPr>
          <w:t>2</w:t>
        </w:r>
        <w:r w:rsidR="002217CC" w:rsidRPr="008F3E03">
          <w:rPr>
            <w:rFonts w:ascii="Arial" w:hAnsi="Arial" w:cs="Arial"/>
            <w:noProof/>
            <w:color w:val="1F497D" w:themeColor="text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04A2C" w14:textId="77777777" w:rsidR="002217CC" w:rsidRPr="002F0588" w:rsidRDefault="002217CC" w:rsidP="008F3E03">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4EA36AE" w14:textId="77777777" w:rsidR="002217CC" w:rsidRDefault="002217CC" w:rsidP="008F3E03">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48407522" w14:textId="77777777" w:rsidR="002217CC" w:rsidRDefault="00221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83DA8" w14:textId="77777777" w:rsidR="00EE12D8" w:rsidRDefault="00EE12D8" w:rsidP="00165039">
      <w:r>
        <w:separator/>
      </w:r>
    </w:p>
  </w:footnote>
  <w:footnote w:type="continuationSeparator" w:id="0">
    <w:p w14:paraId="0C782D60" w14:textId="77777777" w:rsidR="00EE12D8" w:rsidRDefault="00EE12D8"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73AD9" w14:textId="77777777" w:rsidR="002217CC" w:rsidRDefault="002217CC">
    <w:pPr>
      <w:pStyle w:val="Header"/>
    </w:pPr>
    <w:r>
      <w:rPr>
        <w:noProof/>
        <w:lang w:eastAsia="en-GB"/>
      </w:rPr>
      <w:drawing>
        <wp:anchor distT="0" distB="0" distL="114300" distR="114300" simplePos="0" relativeHeight="251664896" behindDoc="1" locked="0" layoutInCell="1" allowOverlap="1" wp14:anchorId="5F16079C" wp14:editId="6B2EC6EF">
          <wp:simplePos x="0" y="0"/>
          <wp:positionH relativeFrom="column">
            <wp:posOffset>206375</wp:posOffset>
          </wp:positionH>
          <wp:positionV relativeFrom="paragraph">
            <wp:posOffset>2407285</wp:posOffset>
          </wp:positionV>
          <wp:extent cx="2879725" cy="449580"/>
          <wp:effectExtent l="19050" t="0" r="0" b="0"/>
          <wp:wrapNone/>
          <wp:docPr id="30" name="Picture 3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872" behindDoc="1" locked="0" layoutInCell="1" allowOverlap="1" wp14:anchorId="7C92A1CD" wp14:editId="205633BB">
          <wp:simplePos x="0" y="0"/>
          <wp:positionH relativeFrom="column">
            <wp:posOffset>1270</wp:posOffset>
          </wp:positionH>
          <wp:positionV relativeFrom="paragraph">
            <wp:posOffset>2148205</wp:posOffset>
          </wp:positionV>
          <wp:extent cx="6840220" cy="4382135"/>
          <wp:effectExtent l="19050" t="0" r="0" b="0"/>
          <wp:wrapNone/>
          <wp:docPr id="33" name="Picture 3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848" behindDoc="1" locked="0" layoutInCell="1" allowOverlap="1" wp14:anchorId="260B42F5" wp14:editId="1914896C">
          <wp:simplePos x="0" y="0"/>
          <wp:positionH relativeFrom="column">
            <wp:posOffset>3700780</wp:posOffset>
          </wp:positionH>
          <wp:positionV relativeFrom="paragraph">
            <wp:posOffset>-74930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D601E"/>
    <w:multiLevelType w:val="hybridMultilevel"/>
    <w:tmpl w:val="70AE31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4FC6A4E"/>
    <w:multiLevelType w:val="hybridMultilevel"/>
    <w:tmpl w:val="DAEC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4048"/>
    <w:multiLevelType w:val="hybridMultilevel"/>
    <w:tmpl w:val="7C9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87120"/>
    <w:multiLevelType w:val="hybridMultilevel"/>
    <w:tmpl w:val="6B340E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3A02AF"/>
    <w:multiLevelType w:val="hybridMultilevel"/>
    <w:tmpl w:val="6554D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2C37FA"/>
    <w:multiLevelType w:val="hybridMultilevel"/>
    <w:tmpl w:val="81ECDD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4F7602"/>
    <w:multiLevelType w:val="hybridMultilevel"/>
    <w:tmpl w:val="13FAB19C"/>
    <w:lvl w:ilvl="0" w:tplc="0809000F">
      <w:start w:val="1"/>
      <w:numFmt w:val="decimal"/>
      <w:lvlText w:val="%1."/>
      <w:lvlJc w:val="left"/>
      <w:pPr>
        <w:tabs>
          <w:tab w:val="num" w:pos="473"/>
        </w:tabs>
        <w:ind w:left="473" w:hanging="360"/>
      </w:pPr>
      <w:rPr>
        <w:rFonts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start w:val="1"/>
      <w:numFmt w:val="bullet"/>
      <w:lvlText w:val=""/>
      <w:lvlJc w:val="left"/>
      <w:pPr>
        <w:tabs>
          <w:tab w:val="num" w:pos="2160"/>
        </w:tabs>
        <w:ind w:left="2160" w:hanging="360"/>
      </w:pPr>
      <w:rPr>
        <w:rFonts w:ascii="Wingdings" w:hAnsi="Wingdings" w:hint="default"/>
      </w:rPr>
    </w:lvl>
    <w:lvl w:ilvl="3" w:tplc="B98CAF50">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CB2DEF"/>
    <w:multiLevelType w:val="hybridMultilevel"/>
    <w:tmpl w:val="D08AC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012A6"/>
    <w:multiLevelType w:val="hybridMultilevel"/>
    <w:tmpl w:val="4F665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3F712D"/>
    <w:multiLevelType w:val="hybridMultilevel"/>
    <w:tmpl w:val="1E4C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50AF7DDD"/>
    <w:multiLevelType w:val="hybridMultilevel"/>
    <w:tmpl w:val="B91E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A36B9"/>
    <w:multiLevelType w:val="multilevel"/>
    <w:tmpl w:val="B97A249E"/>
    <w:lvl w:ilvl="0">
      <w:start w:val="1"/>
      <w:numFmt w:val="decimal"/>
      <w:pStyle w:val="Heading1"/>
      <w:lvlText w:val="%1."/>
      <w:lvlJc w:val="left"/>
      <w:pPr>
        <w:ind w:left="1069"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A9F1F83"/>
    <w:multiLevelType w:val="hybridMultilevel"/>
    <w:tmpl w:val="3416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E62C8"/>
    <w:multiLevelType w:val="hybridMultilevel"/>
    <w:tmpl w:val="BCF81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9F4228"/>
    <w:multiLevelType w:val="hybridMultilevel"/>
    <w:tmpl w:val="951A9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5F5CDC"/>
    <w:multiLevelType w:val="multilevel"/>
    <w:tmpl w:val="F40E767A"/>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15:restartNumberingAfterBreak="0">
    <w:nsid w:val="73E26AA0"/>
    <w:multiLevelType w:val="hybridMultilevel"/>
    <w:tmpl w:val="94307E04"/>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9" w15:restartNumberingAfterBreak="0">
    <w:nsid w:val="786054BC"/>
    <w:multiLevelType w:val="hybridMultilevel"/>
    <w:tmpl w:val="0490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AB3152"/>
    <w:multiLevelType w:val="hybridMultilevel"/>
    <w:tmpl w:val="452C3006"/>
    <w:lvl w:ilvl="0" w:tplc="2AF2142C">
      <w:start w:val="1"/>
      <w:numFmt w:val="bullet"/>
      <w:pStyle w:val="Capabilityindicators"/>
      <w:lvlText w:val=""/>
      <w:lvlJc w:val="left"/>
      <w:pPr>
        <w:tabs>
          <w:tab w:val="num" w:pos="473"/>
        </w:tabs>
        <w:ind w:left="473" w:hanging="360"/>
      </w:pPr>
      <w:rPr>
        <w:rFonts w:ascii="Symbol" w:hAnsi="Symbol" w:hint="default"/>
        <w:b/>
        <w:i w:val="0"/>
        <w:color w:val="auto"/>
        <w:sz w:val="20"/>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start w:val="1"/>
      <w:numFmt w:val="bullet"/>
      <w:lvlText w:val=""/>
      <w:lvlJc w:val="left"/>
      <w:pPr>
        <w:tabs>
          <w:tab w:val="num" w:pos="2160"/>
        </w:tabs>
        <w:ind w:left="2160" w:hanging="360"/>
      </w:pPr>
      <w:rPr>
        <w:rFonts w:ascii="Wingdings" w:hAnsi="Wingdings" w:hint="default"/>
      </w:rPr>
    </w:lvl>
    <w:lvl w:ilvl="3" w:tplc="B98CAF50">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7"/>
  </w:num>
  <w:num w:numId="4">
    <w:abstractNumId w:val="2"/>
  </w:num>
  <w:num w:numId="5">
    <w:abstractNumId w:val="1"/>
  </w:num>
  <w:num w:numId="6">
    <w:abstractNumId w:val="14"/>
  </w:num>
  <w:num w:numId="7">
    <w:abstractNumId w:val="12"/>
  </w:num>
  <w:num w:numId="8">
    <w:abstractNumId w:val="18"/>
  </w:num>
  <w:num w:numId="9">
    <w:abstractNumId w:val="20"/>
  </w:num>
  <w:num w:numId="10">
    <w:abstractNumId w:val="0"/>
  </w:num>
  <w:num w:numId="11">
    <w:abstractNumId w:val="17"/>
  </w:num>
  <w:num w:numId="12">
    <w:abstractNumId w:val="6"/>
  </w:num>
  <w:num w:numId="13">
    <w:abstractNumId w:val="19"/>
  </w:num>
  <w:num w:numId="14">
    <w:abstractNumId w:val="4"/>
  </w:num>
  <w:num w:numId="15">
    <w:abstractNumId w:val="15"/>
  </w:num>
  <w:num w:numId="16">
    <w:abstractNumId w:val="9"/>
  </w:num>
  <w:num w:numId="17">
    <w:abstractNumId w:val="10"/>
  </w:num>
  <w:num w:numId="18">
    <w:abstractNumId w:val="8"/>
  </w:num>
  <w:num w:numId="19">
    <w:abstractNumId w:val="5"/>
  </w:num>
  <w:num w:numId="20">
    <w:abstractNumId w:val="16"/>
  </w:num>
  <w:num w:numId="21">
    <w:abstractNumId w:val="3"/>
  </w:num>
  <w:num w:numId="22">
    <w:abstractNumId w:val="13"/>
    <w:lvlOverride w:ilvl="0">
      <w:startOverride w:val="5"/>
    </w:lvlOverride>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nce, Marie">
    <w15:presenceInfo w15:providerId="AD" w15:userId="S-1-5-21-5500852-3169274997-3744214685-59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o:allowincell="f"/>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354C"/>
    <w:rsid w:val="00006DB3"/>
    <w:rsid w:val="00015A9D"/>
    <w:rsid w:val="00033DA4"/>
    <w:rsid w:val="00036746"/>
    <w:rsid w:val="0004028A"/>
    <w:rsid w:val="00041DF7"/>
    <w:rsid w:val="00053E85"/>
    <w:rsid w:val="000548D8"/>
    <w:rsid w:val="00062BD1"/>
    <w:rsid w:val="0006366E"/>
    <w:rsid w:val="00081366"/>
    <w:rsid w:val="00081FE0"/>
    <w:rsid w:val="00091423"/>
    <w:rsid w:val="00095FAD"/>
    <w:rsid w:val="000A3668"/>
    <w:rsid w:val="000B13B0"/>
    <w:rsid w:val="000D04C7"/>
    <w:rsid w:val="000E0F4B"/>
    <w:rsid w:val="000E10D0"/>
    <w:rsid w:val="000E53EC"/>
    <w:rsid w:val="001019DA"/>
    <w:rsid w:val="0010243A"/>
    <w:rsid w:val="001070E3"/>
    <w:rsid w:val="00112978"/>
    <w:rsid w:val="001140B7"/>
    <w:rsid w:val="00115394"/>
    <w:rsid w:val="00130747"/>
    <w:rsid w:val="00130D5E"/>
    <w:rsid w:val="00134DD1"/>
    <w:rsid w:val="0013566A"/>
    <w:rsid w:val="00140140"/>
    <w:rsid w:val="0014208F"/>
    <w:rsid w:val="0015141C"/>
    <w:rsid w:val="00152ADA"/>
    <w:rsid w:val="00156B31"/>
    <w:rsid w:val="001633A5"/>
    <w:rsid w:val="00163EF9"/>
    <w:rsid w:val="00165039"/>
    <w:rsid w:val="00165210"/>
    <w:rsid w:val="0016738C"/>
    <w:rsid w:val="00167F4D"/>
    <w:rsid w:val="00170A93"/>
    <w:rsid w:val="00172AD1"/>
    <w:rsid w:val="0019341A"/>
    <w:rsid w:val="001A4E02"/>
    <w:rsid w:val="001A6544"/>
    <w:rsid w:val="001B2EEE"/>
    <w:rsid w:val="001B4410"/>
    <w:rsid w:val="001C08CA"/>
    <w:rsid w:val="001C0E6F"/>
    <w:rsid w:val="001C283A"/>
    <w:rsid w:val="001C28D4"/>
    <w:rsid w:val="001D01FF"/>
    <w:rsid w:val="001E27A6"/>
    <w:rsid w:val="001E57ED"/>
    <w:rsid w:val="001E5F3A"/>
    <w:rsid w:val="001F17D4"/>
    <w:rsid w:val="001F549A"/>
    <w:rsid w:val="001F7526"/>
    <w:rsid w:val="001F77A4"/>
    <w:rsid w:val="0020081D"/>
    <w:rsid w:val="002043EE"/>
    <w:rsid w:val="002151B7"/>
    <w:rsid w:val="00215D36"/>
    <w:rsid w:val="002217CC"/>
    <w:rsid w:val="002322E4"/>
    <w:rsid w:val="00234596"/>
    <w:rsid w:val="00240C3D"/>
    <w:rsid w:val="002514EA"/>
    <w:rsid w:val="0026031E"/>
    <w:rsid w:val="00262DAB"/>
    <w:rsid w:val="00271322"/>
    <w:rsid w:val="00271827"/>
    <w:rsid w:val="002819C3"/>
    <w:rsid w:val="0028518A"/>
    <w:rsid w:val="00287CAD"/>
    <w:rsid w:val="00294514"/>
    <w:rsid w:val="00294FC6"/>
    <w:rsid w:val="002975F4"/>
    <w:rsid w:val="002A6840"/>
    <w:rsid w:val="002A69E8"/>
    <w:rsid w:val="002A7F3A"/>
    <w:rsid w:val="002B51FF"/>
    <w:rsid w:val="002C10FB"/>
    <w:rsid w:val="002C159B"/>
    <w:rsid w:val="002D4290"/>
    <w:rsid w:val="002D5879"/>
    <w:rsid w:val="002D5B9D"/>
    <w:rsid w:val="002E302B"/>
    <w:rsid w:val="002E7F80"/>
    <w:rsid w:val="002F0588"/>
    <w:rsid w:val="002F1B07"/>
    <w:rsid w:val="002F2DE4"/>
    <w:rsid w:val="00302D29"/>
    <w:rsid w:val="003033AC"/>
    <w:rsid w:val="00305AC0"/>
    <w:rsid w:val="00307C95"/>
    <w:rsid w:val="00314BB3"/>
    <w:rsid w:val="003325B7"/>
    <w:rsid w:val="00332746"/>
    <w:rsid w:val="00332FA2"/>
    <w:rsid w:val="0034237E"/>
    <w:rsid w:val="0034261F"/>
    <w:rsid w:val="00342AA3"/>
    <w:rsid w:val="003438F3"/>
    <w:rsid w:val="003537F6"/>
    <w:rsid w:val="0035660A"/>
    <w:rsid w:val="00367AEB"/>
    <w:rsid w:val="00370356"/>
    <w:rsid w:val="00371293"/>
    <w:rsid w:val="00383E24"/>
    <w:rsid w:val="00385003"/>
    <w:rsid w:val="00386686"/>
    <w:rsid w:val="0039083D"/>
    <w:rsid w:val="003960B0"/>
    <w:rsid w:val="003A1EE5"/>
    <w:rsid w:val="003A1FC0"/>
    <w:rsid w:val="003B45B3"/>
    <w:rsid w:val="003B4AA7"/>
    <w:rsid w:val="003B51D9"/>
    <w:rsid w:val="003C4E1C"/>
    <w:rsid w:val="003C7060"/>
    <w:rsid w:val="003D4859"/>
    <w:rsid w:val="003E59E7"/>
    <w:rsid w:val="003F0D21"/>
    <w:rsid w:val="003F5243"/>
    <w:rsid w:val="00402E99"/>
    <w:rsid w:val="00407740"/>
    <w:rsid w:val="00414193"/>
    <w:rsid w:val="00414AA6"/>
    <w:rsid w:val="00415849"/>
    <w:rsid w:val="00417DC8"/>
    <w:rsid w:val="004456F3"/>
    <w:rsid w:val="004526E0"/>
    <w:rsid w:val="00455243"/>
    <w:rsid w:val="00470BED"/>
    <w:rsid w:val="00472C44"/>
    <w:rsid w:val="00474669"/>
    <w:rsid w:val="0048562D"/>
    <w:rsid w:val="00491B2B"/>
    <w:rsid w:val="0049401F"/>
    <w:rsid w:val="004951AA"/>
    <w:rsid w:val="00495900"/>
    <w:rsid w:val="00495A9F"/>
    <w:rsid w:val="004B3EFA"/>
    <w:rsid w:val="004C3D7E"/>
    <w:rsid w:val="004C6BE2"/>
    <w:rsid w:val="004D4A83"/>
    <w:rsid w:val="004D5F90"/>
    <w:rsid w:val="004D7281"/>
    <w:rsid w:val="004F0160"/>
    <w:rsid w:val="00501B6A"/>
    <w:rsid w:val="005117C4"/>
    <w:rsid w:val="005156C7"/>
    <w:rsid w:val="00521118"/>
    <w:rsid w:val="0052288C"/>
    <w:rsid w:val="00525179"/>
    <w:rsid w:val="005306B3"/>
    <w:rsid w:val="00531FD2"/>
    <w:rsid w:val="00535DCE"/>
    <w:rsid w:val="00540C0F"/>
    <w:rsid w:val="005429CB"/>
    <w:rsid w:val="00546FF4"/>
    <w:rsid w:val="0054752C"/>
    <w:rsid w:val="00566665"/>
    <w:rsid w:val="0057025E"/>
    <w:rsid w:val="005800F5"/>
    <w:rsid w:val="005837A7"/>
    <w:rsid w:val="00583B07"/>
    <w:rsid w:val="0059035D"/>
    <w:rsid w:val="0059166E"/>
    <w:rsid w:val="005A2006"/>
    <w:rsid w:val="005A287B"/>
    <w:rsid w:val="005A367E"/>
    <w:rsid w:val="005A3779"/>
    <w:rsid w:val="005B5827"/>
    <w:rsid w:val="005C3E8B"/>
    <w:rsid w:val="005E4134"/>
    <w:rsid w:val="005E6DEC"/>
    <w:rsid w:val="005F4310"/>
    <w:rsid w:val="005F49F5"/>
    <w:rsid w:val="00603649"/>
    <w:rsid w:val="006155B4"/>
    <w:rsid w:val="00621900"/>
    <w:rsid w:val="0062436E"/>
    <w:rsid w:val="0062505C"/>
    <w:rsid w:val="00630478"/>
    <w:rsid w:val="006312AF"/>
    <w:rsid w:val="00631F09"/>
    <w:rsid w:val="00637CD2"/>
    <w:rsid w:val="00643826"/>
    <w:rsid w:val="00654DAB"/>
    <w:rsid w:val="006639B1"/>
    <w:rsid w:val="0066432A"/>
    <w:rsid w:val="0067486A"/>
    <w:rsid w:val="0068481A"/>
    <w:rsid w:val="00690863"/>
    <w:rsid w:val="0069460A"/>
    <w:rsid w:val="006A71CF"/>
    <w:rsid w:val="006D1C05"/>
    <w:rsid w:val="006D47BC"/>
    <w:rsid w:val="006E431F"/>
    <w:rsid w:val="006E7A73"/>
    <w:rsid w:val="006F16F1"/>
    <w:rsid w:val="006F4924"/>
    <w:rsid w:val="0070191E"/>
    <w:rsid w:val="00704CB0"/>
    <w:rsid w:val="00705B90"/>
    <w:rsid w:val="0071457F"/>
    <w:rsid w:val="00715D54"/>
    <w:rsid w:val="00716DBB"/>
    <w:rsid w:val="007232C7"/>
    <w:rsid w:val="00724AA7"/>
    <w:rsid w:val="00731306"/>
    <w:rsid w:val="00732E84"/>
    <w:rsid w:val="007365C1"/>
    <w:rsid w:val="00745DF1"/>
    <w:rsid w:val="00745FDA"/>
    <w:rsid w:val="007546D1"/>
    <w:rsid w:val="007647D5"/>
    <w:rsid w:val="00770AFD"/>
    <w:rsid w:val="00772BB3"/>
    <w:rsid w:val="00775ED5"/>
    <w:rsid w:val="007969CC"/>
    <w:rsid w:val="007A2BBB"/>
    <w:rsid w:val="007B2BEC"/>
    <w:rsid w:val="007B5661"/>
    <w:rsid w:val="007C6C80"/>
    <w:rsid w:val="007D00FA"/>
    <w:rsid w:val="007D54BA"/>
    <w:rsid w:val="007D6CB6"/>
    <w:rsid w:val="007E128D"/>
    <w:rsid w:val="007E6FF8"/>
    <w:rsid w:val="007F66E4"/>
    <w:rsid w:val="00812DDD"/>
    <w:rsid w:val="00816370"/>
    <w:rsid w:val="008165C8"/>
    <w:rsid w:val="008367AA"/>
    <w:rsid w:val="008519E3"/>
    <w:rsid w:val="008709E2"/>
    <w:rsid w:val="00871577"/>
    <w:rsid w:val="00871674"/>
    <w:rsid w:val="008733CC"/>
    <w:rsid w:val="008744B8"/>
    <w:rsid w:val="008752C5"/>
    <w:rsid w:val="00881D39"/>
    <w:rsid w:val="008A4F2A"/>
    <w:rsid w:val="008B00A7"/>
    <w:rsid w:val="008B119A"/>
    <w:rsid w:val="008B2619"/>
    <w:rsid w:val="008C1143"/>
    <w:rsid w:val="008C182F"/>
    <w:rsid w:val="008C539F"/>
    <w:rsid w:val="008D1BB3"/>
    <w:rsid w:val="008E51DF"/>
    <w:rsid w:val="008E7D93"/>
    <w:rsid w:val="008F09A3"/>
    <w:rsid w:val="008F3E03"/>
    <w:rsid w:val="008F66CB"/>
    <w:rsid w:val="00915CEB"/>
    <w:rsid w:val="00916271"/>
    <w:rsid w:val="00926CB2"/>
    <w:rsid w:val="00932164"/>
    <w:rsid w:val="00932733"/>
    <w:rsid w:val="009445FD"/>
    <w:rsid w:val="00947198"/>
    <w:rsid w:val="00947454"/>
    <w:rsid w:val="00947A33"/>
    <w:rsid w:val="009503AE"/>
    <w:rsid w:val="0095058B"/>
    <w:rsid w:val="00950F01"/>
    <w:rsid w:val="00956587"/>
    <w:rsid w:val="00961A28"/>
    <w:rsid w:val="00962141"/>
    <w:rsid w:val="00964E69"/>
    <w:rsid w:val="00975F6B"/>
    <w:rsid w:val="009761B1"/>
    <w:rsid w:val="00976E08"/>
    <w:rsid w:val="00982A68"/>
    <w:rsid w:val="00985109"/>
    <w:rsid w:val="00985496"/>
    <w:rsid w:val="0098651D"/>
    <w:rsid w:val="009875FA"/>
    <w:rsid w:val="009918C5"/>
    <w:rsid w:val="009943EB"/>
    <w:rsid w:val="009B6E5B"/>
    <w:rsid w:val="009C0DA9"/>
    <w:rsid w:val="009D001B"/>
    <w:rsid w:val="009D1164"/>
    <w:rsid w:val="009D7CD1"/>
    <w:rsid w:val="009D7D56"/>
    <w:rsid w:val="009E2865"/>
    <w:rsid w:val="009F1C5C"/>
    <w:rsid w:val="009F7839"/>
    <w:rsid w:val="00A052E4"/>
    <w:rsid w:val="00A13433"/>
    <w:rsid w:val="00A1537E"/>
    <w:rsid w:val="00A21C27"/>
    <w:rsid w:val="00A26522"/>
    <w:rsid w:val="00A35274"/>
    <w:rsid w:val="00A479A4"/>
    <w:rsid w:val="00A57D7A"/>
    <w:rsid w:val="00A6025C"/>
    <w:rsid w:val="00A65F17"/>
    <w:rsid w:val="00A66DB7"/>
    <w:rsid w:val="00A711EC"/>
    <w:rsid w:val="00A76477"/>
    <w:rsid w:val="00A7799E"/>
    <w:rsid w:val="00A86E5A"/>
    <w:rsid w:val="00A91D9B"/>
    <w:rsid w:val="00AA0EAC"/>
    <w:rsid w:val="00AA19B2"/>
    <w:rsid w:val="00AA7F7C"/>
    <w:rsid w:val="00AB0F9F"/>
    <w:rsid w:val="00AD20B8"/>
    <w:rsid w:val="00AD2190"/>
    <w:rsid w:val="00AD4A92"/>
    <w:rsid w:val="00AD5DA0"/>
    <w:rsid w:val="00AF7FBE"/>
    <w:rsid w:val="00B016E2"/>
    <w:rsid w:val="00B04844"/>
    <w:rsid w:val="00B154B0"/>
    <w:rsid w:val="00B26732"/>
    <w:rsid w:val="00B35A6F"/>
    <w:rsid w:val="00B35BE4"/>
    <w:rsid w:val="00B401A6"/>
    <w:rsid w:val="00B4063C"/>
    <w:rsid w:val="00B40B53"/>
    <w:rsid w:val="00B50B4F"/>
    <w:rsid w:val="00B52718"/>
    <w:rsid w:val="00B63F9A"/>
    <w:rsid w:val="00B65F79"/>
    <w:rsid w:val="00B75FB0"/>
    <w:rsid w:val="00B81DA8"/>
    <w:rsid w:val="00B836FF"/>
    <w:rsid w:val="00B942F4"/>
    <w:rsid w:val="00BA5232"/>
    <w:rsid w:val="00BA79C1"/>
    <w:rsid w:val="00BB5F80"/>
    <w:rsid w:val="00BB6136"/>
    <w:rsid w:val="00BC7D50"/>
    <w:rsid w:val="00BD23B0"/>
    <w:rsid w:val="00BD75F1"/>
    <w:rsid w:val="00BE4112"/>
    <w:rsid w:val="00BF1EE8"/>
    <w:rsid w:val="00BF407A"/>
    <w:rsid w:val="00C03D44"/>
    <w:rsid w:val="00C049B0"/>
    <w:rsid w:val="00C06275"/>
    <w:rsid w:val="00C06E51"/>
    <w:rsid w:val="00C1175B"/>
    <w:rsid w:val="00C138C5"/>
    <w:rsid w:val="00C14E6A"/>
    <w:rsid w:val="00C15A2B"/>
    <w:rsid w:val="00C15D6C"/>
    <w:rsid w:val="00C20124"/>
    <w:rsid w:val="00C24AC5"/>
    <w:rsid w:val="00C30B13"/>
    <w:rsid w:val="00C31CDB"/>
    <w:rsid w:val="00C375B9"/>
    <w:rsid w:val="00C425FD"/>
    <w:rsid w:val="00C439D6"/>
    <w:rsid w:val="00C44C1D"/>
    <w:rsid w:val="00C55EE9"/>
    <w:rsid w:val="00C60BE2"/>
    <w:rsid w:val="00C71732"/>
    <w:rsid w:val="00C86A3A"/>
    <w:rsid w:val="00C86EEA"/>
    <w:rsid w:val="00CA0AC9"/>
    <w:rsid w:val="00CA255C"/>
    <w:rsid w:val="00CA70C6"/>
    <w:rsid w:val="00CB5F15"/>
    <w:rsid w:val="00CC0343"/>
    <w:rsid w:val="00CC19FA"/>
    <w:rsid w:val="00CC24D3"/>
    <w:rsid w:val="00CC2BF6"/>
    <w:rsid w:val="00CD5B59"/>
    <w:rsid w:val="00CE2D30"/>
    <w:rsid w:val="00CE617C"/>
    <w:rsid w:val="00CE799C"/>
    <w:rsid w:val="00CF0513"/>
    <w:rsid w:val="00CF4B42"/>
    <w:rsid w:val="00CF5D10"/>
    <w:rsid w:val="00D00DAD"/>
    <w:rsid w:val="00D041F8"/>
    <w:rsid w:val="00D15310"/>
    <w:rsid w:val="00D169EA"/>
    <w:rsid w:val="00D220C5"/>
    <w:rsid w:val="00D24872"/>
    <w:rsid w:val="00D42EB5"/>
    <w:rsid w:val="00D5269C"/>
    <w:rsid w:val="00D539FC"/>
    <w:rsid w:val="00D569BF"/>
    <w:rsid w:val="00D61120"/>
    <w:rsid w:val="00D63C3B"/>
    <w:rsid w:val="00D7305F"/>
    <w:rsid w:val="00D82B3F"/>
    <w:rsid w:val="00D86FCF"/>
    <w:rsid w:val="00D9328A"/>
    <w:rsid w:val="00D9355F"/>
    <w:rsid w:val="00D94B2A"/>
    <w:rsid w:val="00DB215A"/>
    <w:rsid w:val="00DB62FD"/>
    <w:rsid w:val="00DC303E"/>
    <w:rsid w:val="00DC67B8"/>
    <w:rsid w:val="00DD1963"/>
    <w:rsid w:val="00DD3B3A"/>
    <w:rsid w:val="00DD7488"/>
    <w:rsid w:val="00DE4CEC"/>
    <w:rsid w:val="00DE671C"/>
    <w:rsid w:val="00DE71D0"/>
    <w:rsid w:val="00DF38D6"/>
    <w:rsid w:val="00DF6189"/>
    <w:rsid w:val="00E02865"/>
    <w:rsid w:val="00E05DB3"/>
    <w:rsid w:val="00E0634A"/>
    <w:rsid w:val="00E0651A"/>
    <w:rsid w:val="00E159BA"/>
    <w:rsid w:val="00E309B0"/>
    <w:rsid w:val="00E31F1B"/>
    <w:rsid w:val="00E32B8A"/>
    <w:rsid w:val="00E35C87"/>
    <w:rsid w:val="00E42142"/>
    <w:rsid w:val="00E560F8"/>
    <w:rsid w:val="00E637C0"/>
    <w:rsid w:val="00E64FAF"/>
    <w:rsid w:val="00E72C61"/>
    <w:rsid w:val="00E763C5"/>
    <w:rsid w:val="00E831FC"/>
    <w:rsid w:val="00E84CB3"/>
    <w:rsid w:val="00E84CE4"/>
    <w:rsid w:val="00E915E7"/>
    <w:rsid w:val="00E97DBE"/>
    <w:rsid w:val="00EA0BA9"/>
    <w:rsid w:val="00EA0EC7"/>
    <w:rsid w:val="00EA4FC4"/>
    <w:rsid w:val="00EA7811"/>
    <w:rsid w:val="00EC0DF5"/>
    <w:rsid w:val="00EC45EF"/>
    <w:rsid w:val="00EC4A2F"/>
    <w:rsid w:val="00ED2481"/>
    <w:rsid w:val="00EE12D8"/>
    <w:rsid w:val="00EE502A"/>
    <w:rsid w:val="00EE67FA"/>
    <w:rsid w:val="00EF00E9"/>
    <w:rsid w:val="00EF33FF"/>
    <w:rsid w:val="00EF4F66"/>
    <w:rsid w:val="00EF5CDD"/>
    <w:rsid w:val="00F1015F"/>
    <w:rsid w:val="00F17810"/>
    <w:rsid w:val="00F17B33"/>
    <w:rsid w:val="00F23EED"/>
    <w:rsid w:val="00F2698D"/>
    <w:rsid w:val="00F31F67"/>
    <w:rsid w:val="00F341FF"/>
    <w:rsid w:val="00F3738F"/>
    <w:rsid w:val="00F43DB9"/>
    <w:rsid w:val="00F5153E"/>
    <w:rsid w:val="00F56586"/>
    <w:rsid w:val="00F569C3"/>
    <w:rsid w:val="00F63F8E"/>
    <w:rsid w:val="00F72FC5"/>
    <w:rsid w:val="00F82000"/>
    <w:rsid w:val="00F8270C"/>
    <w:rsid w:val="00F8518E"/>
    <w:rsid w:val="00F928D0"/>
    <w:rsid w:val="00F964AC"/>
    <w:rsid w:val="00F9700B"/>
    <w:rsid w:val="00FA4392"/>
    <w:rsid w:val="00FA56B0"/>
    <w:rsid w:val="00FA7502"/>
    <w:rsid w:val="00FB3560"/>
    <w:rsid w:val="00FB55F8"/>
    <w:rsid w:val="00FC00EE"/>
    <w:rsid w:val="00FC2F4C"/>
    <w:rsid w:val="00FE0C0F"/>
    <w:rsid w:val="00FE64F0"/>
    <w:rsid w:val="00FF310D"/>
    <w:rsid w:val="00FF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allowincell="f"/>
    <o:shapelayout v:ext="edit">
      <o:idmap v:ext="edit" data="1"/>
    </o:shapelayout>
  </w:shapeDefaults>
  <w:decimalSymbol w:val="."/>
  <w:listSeparator w:val=","/>
  <w14:docId w14:val="1F9AD793"/>
  <w15:docId w15:val="{63081714-C6B2-4FCD-A9C5-AD4C5787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718"/>
    <w:pPr>
      <w:spacing w:line="276" w:lineRule="auto"/>
    </w:pPr>
    <w:rPr>
      <w:rFonts w:ascii="Arial" w:hAnsi="Arial"/>
      <w:sz w:val="22"/>
      <w:szCs w:val="24"/>
      <w:lang w:eastAsia="en-US"/>
    </w:rPr>
  </w:style>
  <w:style w:type="paragraph" w:styleId="Heading1">
    <w:name w:val="heading 1"/>
    <w:aliases w:val="Numbered - 1"/>
    <w:basedOn w:val="Normal"/>
    <w:next w:val="Normal"/>
    <w:link w:val="Heading1Char"/>
    <w:qFormat/>
    <w:rsid w:val="008165C8"/>
    <w:pPr>
      <w:keepNext/>
      <w:keepLines/>
      <w:numPr>
        <w:numId w:val="2"/>
      </w:numPr>
      <w:tabs>
        <w:tab w:val="left" w:pos="567"/>
        <w:tab w:val="left" w:pos="1418"/>
      </w:tabs>
      <w:overflowPunct w:val="0"/>
      <w:autoSpaceDE w:val="0"/>
      <w:autoSpaceDN w:val="0"/>
      <w:adjustRightInd w:val="0"/>
      <w:spacing w:before="480"/>
      <w:ind w:left="360"/>
      <w:jc w:val="both"/>
      <w:textAlignment w:val="baseline"/>
      <w:outlineLvl w:val="0"/>
    </w:pPr>
    <w:rPr>
      <w:rFonts w:eastAsia="Times New Roman"/>
      <w:color w:val="1F497D" w:themeColor="text2"/>
      <w:kern w:val="28"/>
      <w:sz w:val="60"/>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jc w:val="left"/>
      <w:outlineLvl w:val="1"/>
    </w:pPr>
    <w:rPr>
      <w:rFonts w:asciiTheme="minorHAnsi" w:hAnsiTheme="minorHAnsi" w:cs="Arial"/>
      <w:caps/>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8165C8"/>
    <w:rPr>
      <w:rFonts w:ascii="Arial" w:eastAsia="Times New Roman" w:hAnsi="Arial"/>
      <w:color w:val="1F497D" w:themeColor="text2"/>
      <w:kern w:val="28"/>
      <w:sz w:val="60"/>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caps/>
      <w:color w:val="1F497D" w:themeColor="text2"/>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caps/>
      <w:color w:val="1F497D" w:themeColor="text2"/>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caps/>
      <w:color w:val="1F497D" w:themeColor="text2"/>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caps/>
      <w:color w:val="1F497D" w:themeColor="text2"/>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caps/>
      <w:color w:val="1F497D" w:themeColor="text2"/>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caps/>
      <w:color w:val="1F497D" w:themeColor="text2"/>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caps/>
      <w:color w:val="1F497D" w:themeColor="text2"/>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caps/>
      <w:color w:val="1F497D" w:themeColor="text2"/>
      <w:kern w:val="28"/>
      <w:sz w:val="24"/>
      <w:szCs w:val="22"/>
      <w:lang w:eastAsia="en-US"/>
    </w:rPr>
  </w:style>
  <w:style w:type="paragraph" w:styleId="ListBullet">
    <w:name w:val="List Bullet"/>
    <w:basedOn w:val="Normal"/>
    <w:autoRedefine/>
    <w:rsid w:val="00F63F8E"/>
    <w:pPr>
      <w:widowControl w:val="0"/>
      <w:numPr>
        <w:numId w:val="3"/>
      </w:numPr>
      <w:overflowPunct w:val="0"/>
      <w:autoSpaceDE w:val="0"/>
      <w:autoSpaceDN w:val="0"/>
      <w:adjustRightInd w:val="0"/>
      <w:spacing w:before="120" w:after="100" w:afterAutospacing="1"/>
      <w:jc w:val="both"/>
      <w:textAlignment w:val="baseline"/>
    </w:pPr>
    <w:rPr>
      <w:rFonts w:eastAsia="Times New Roman"/>
      <w:szCs w:val="20"/>
    </w:rPr>
  </w:style>
  <w:style w:type="paragraph" w:styleId="ListBullet2">
    <w:name w:val="List Bullet 2"/>
    <w:basedOn w:val="Normal"/>
    <w:autoRedefine/>
    <w:rsid w:val="00F63F8E"/>
    <w:pPr>
      <w:widowControl w:val="0"/>
      <w:numPr>
        <w:ilvl w:val="1"/>
        <w:numId w:val="3"/>
      </w:numPr>
      <w:overflowPunct w:val="0"/>
      <w:autoSpaceDE w:val="0"/>
      <w:autoSpaceDN w:val="0"/>
      <w:adjustRightInd w:val="0"/>
      <w:spacing w:before="120" w:after="100" w:afterAutospacing="1"/>
      <w:jc w:val="both"/>
      <w:textAlignment w:val="baseline"/>
    </w:pPr>
    <w:rPr>
      <w:rFonts w:eastAsia="Times New Roman"/>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472C44"/>
    <w:pPr>
      <w:ind w:left="720"/>
      <w:contextualSpacing/>
    </w:pPr>
  </w:style>
  <w:style w:type="character" w:styleId="CommentReference">
    <w:name w:val="annotation reference"/>
    <w:basedOn w:val="DefaultParagraphFont"/>
    <w:uiPriority w:val="99"/>
    <w:semiHidden/>
    <w:unhideWhenUsed/>
    <w:rsid w:val="0006366E"/>
    <w:rPr>
      <w:sz w:val="16"/>
      <w:szCs w:val="16"/>
    </w:rPr>
  </w:style>
  <w:style w:type="paragraph" w:styleId="CommentText">
    <w:name w:val="annotation text"/>
    <w:basedOn w:val="Normal"/>
    <w:link w:val="CommentTextChar"/>
    <w:uiPriority w:val="99"/>
    <w:semiHidden/>
    <w:unhideWhenUsed/>
    <w:rsid w:val="0006366E"/>
    <w:rPr>
      <w:sz w:val="20"/>
      <w:szCs w:val="20"/>
    </w:rPr>
  </w:style>
  <w:style w:type="character" w:customStyle="1" w:styleId="CommentTextChar">
    <w:name w:val="Comment Text Char"/>
    <w:basedOn w:val="DefaultParagraphFont"/>
    <w:link w:val="CommentText"/>
    <w:uiPriority w:val="99"/>
    <w:semiHidden/>
    <w:rsid w:val="0006366E"/>
    <w:rPr>
      <w:lang w:eastAsia="en-US"/>
    </w:rPr>
  </w:style>
  <w:style w:type="paragraph" w:styleId="CommentSubject">
    <w:name w:val="annotation subject"/>
    <w:basedOn w:val="CommentText"/>
    <w:next w:val="CommentText"/>
    <w:link w:val="CommentSubjectChar"/>
    <w:uiPriority w:val="99"/>
    <w:semiHidden/>
    <w:unhideWhenUsed/>
    <w:rsid w:val="0006366E"/>
    <w:rPr>
      <w:b/>
      <w:bCs/>
    </w:rPr>
  </w:style>
  <w:style w:type="character" w:customStyle="1" w:styleId="CommentSubjectChar">
    <w:name w:val="Comment Subject Char"/>
    <w:basedOn w:val="CommentTextChar"/>
    <w:link w:val="CommentSubject"/>
    <w:uiPriority w:val="99"/>
    <w:semiHidden/>
    <w:rsid w:val="0006366E"/>
    <w:rPr>
      <w:b/>
      <w:bCs/>
      <w:lang w:eastAsia="en-US"/>
    </w:rPr>
  </w:style>
  <w:style w:type="paragraph" w:customStyle="1" w:styleId="Default">
    <w:name w:val="Default"/>
    <w:rsid w:val="002322E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56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B6E5B"/>
  </w:style>
  <w:style w:type="paragraph" w:customStyle="1" w:styleId="Capabilityindicators">
    <w:name w:val="Capability indicators"/>
    <w:basedOn w:val="Normal"/>
    <w:link w:val="CapabilityindicatorsChar"/>
    <w:rsid w:val="00CC0343"/>
    <w:pPr>
      <w:numPr>
        <w:numId w:val="9"/>
      </w:numPr>
    </w:pPr>
    <w:rPr>
      <w:rFonts w:eastAsia="Times New Roman"/>
      <w:sz w:val="20"/>
      <w:lang w:eastAsia="en-GB"/>
    </w:rPr>
  </w:style>
  <w:style w:type="character" w:customStyle="1" w:styleId="CapabilityindicatorsChar">
    <w:name w:val="Capability indicators Char"/>
    <w:link w:val="Capabilityindicators"/>
    <w:rsid w:val="00CC0343"/>
    <w:rPr>
      <w:rFonts w:ascii="Arial" w:eastAsia="Times New Roman" w:hAnsi="Arial"/>
      <w:szCs w:val="24"/>
    </w:rPr>
  </w:style>
  <w:style w:type="paragraph" w:styleId="NormalWeb">
    <w:name w:val="Normal (Web)"/>
    <w:basedOn w:val="Normal"/>
    <w:uiPriority w:val="99"/>
    <w:semiHidden/>
    <w:unhideWhenUsed/>
    <w:rsid w:val="00CC0343"/>
    <w:pPr>
      <w:spacing w:after="360"/>
    </w:pPr>
    <w:rPr>
      <w:rFonts w:ascii="Times New Roman" w:eastAsia="Times New Roman" w:hAnsi="Times New Roman"/>
      <w:lang w:eastAsia="en-GB"/>
    </w:rPr>
  </w:style>
  <w:style w:type="character" w:styleId="Emphasis">
    <w:name w:val="Emphasis"/>
    <w:basedOn w:val="DefaultParagraphFont"/>
    <w:uiPriority w:val="20"/>
    <w:qFormat/>
    <w:rsid w:val="00CC0343"/>
    <w:rPr>
      <w:i/>
      <w:iCs/>
    </w:rPr>
  </w:style>
  <w:style w:type="paragraph" w:styleId="FootnoteText">
    <w:name w:val="footnote text"/>
    <w:basedOn w:val="Normal"/>
    <w:link w:val="FootnoteTextChar"/>
    <w:uiPriority w:val="99"/>
    <w:semiHidden/>
    <w:unhideWhenUsed/>
    <w:rsid w:val="008165C8"/>
    <w:rPr>
      <w:sz w:val="20"/>
      <w:szCs w:val="20"/>
    </w:rPr>
  </w:style>
  <w:style w:type="character" w:customStyle="1" w:styleId="FootnoteTextChar">
    <w:name w:val="Footnote Text Char"/>
    <w:basedOn w:val="DefaultParagraphFont"/>
    <w:link w:val="FootnoteText"/>
    <w:uiPriority w:val="99"/>
    <w:semiHidden/>
    <w:rsid w:val="008165C8"/>
    <w:rPr>
      <w:lang w:eastAsia="en-US"/>
    </w:rPr>
  </w:style>
  <w:style w:type="character" w:styleId="FootnoteReference">
    <w:name w:val="footnote reference"/>
    <w:basedOn w:val="DefaultParagraphFont"/>
    <w:uiPriority w:val="99"/>
    <w:semiHidden/>
    <w:unhideWhenUsed/>
    <w:rsid w:val="008165C8"/>
    <w:rPr>
      <w:vertAlign w:val="superscript"/>
    </w:rPr>
  </w:style>
  <w:style w:type="paragraph" w:styleId="TOCHeading">
    <w:name w:val="TOC Heading"/>
    <w:basedOn w:val="Heading1"/>
    <w:next w:val="Normal"/>
    <w:uiPriority w:val="39"/>
    <w:unhideWhenUsed/>
    <w:qFormat/>
    <w:rsid w:val="002217CC"/>
    <w:pPr>
      <w:numPr>
        <w:numId w:val="0"/>
      </w:numPr>
      <w:tabs>
        <w:tab w:val="clear" w:pos="567"/>
        <w:tab w:val="clear" w:pos="1418"/>
      </w:tabs>
      <w:overflowPunct/>
      <w:autoSpaceDE/>
      <w:autoSpaceDN/>
      <w:adjustRightInd/>
      <w:spacing w:before="240" w:line="259" w:lineRule="auto"/>
      <w:jc w:val="left"/>
      <w:textAlignment w:val="auto"/>
      <w:outlineLvl w:val="9"/>
    </w:pPr>
    <w:rPr>
      <w:rFonts w:asciiTheme="majorHAnsi" w:eastAsiaTheme="majorEastAsia" w:hAnsiTheme="majorHAnsi" w:cstheme="majorBidi"/>
      <w:color w:val="365F91" w:themeColor="accent1" w:themeShade="BF"/>
      <w:kern w:val="0"/>
      <w:sz w:val="32"/>
      <w:szCs w:val="32"/>
      <w:lang w:val="en-US"/>
    </w:rPr>
  </w:style>
  <w:style w:type="paragraph" w:styleId="TOC1">
    <w:name w:val="toc 1"/>
    <w:basedOn w:val="Normal"/>
    <w:next w:val="Normal"/>
    <w:autoRedefine/>
    <w:uiPriority w:val="39"/>
    <w:unhideWhenUsed/>
    <w:rsid w:val="00455243"/>
    <w:pPr>
      <w:spacing w:after="100"/>
      <w:ind w:left="1440"/>
    </w:pPr>
    <w:rPr>
      <w:b/>
      <w:color w:val="FFFFFF" w:themeColor="background1"/>
      <w:sz w:val="28"/>
    </w:rPr>
  </w:style>
  <w:style w:type="paragraph" w:styleId="TOC2">
    <w:name w:val="toc 2"/>
    <w:basedOn w:val="Normal"/>
    <w:next w:val="Normal"/>
    <w:autoRedefine/>
    <w:uiPriority w:val="39"/>
    <w:unhideWhenUsed/>
    <w:rsid w:val="000548D8"/>
    <w:pPr>
      <w:spacing w:after="100" w:line="259" w:lineRule="auto"/>
      <w:ind w:left="220"/>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0548D8"/>
    <w:pPr>
      <w:spacing w:after="100" w:line="259" w:lineRule="auto"/>
      <w:ind w:left="440"/>
    </w:pPr>
    <w:rPr>
      <w:rFonts w:asciiTheme="minorHAnsi" w:eastAsiaTheme="minorEastAsia" w:hAnsiTheme="minorHAnsi"/>
      <w:szCs w:val="22"/>
      <w:lang w:val="en-US"/>
    </w:rPr>
  </w:style>
  <w:style w:type="character" w:customStyle="1" w:styleId="BlockText1">
    <w:name w:val="Block Text1"/>
    <w:qFormat/>
    <w:rsid w:val="00015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3347">
      <w:bodyDiv w:val="1"/>
      <w:marLeft w:val="0"/>
      <w:marRight w:val="0"/>
      <w:marTop w:val="0"/>
      <w:marBottom w:val="0"/>
      <w:divBdr>
        <w:top w:val="none" w:sz="0" w:space="0" w:color="auto"/>
        <w:left w:val="none" w:sz="0" w:space="0" w:color="auto"/>
        <w:bottom w:val="none" w:sz="0" w:space="0" w:color="auto"/>
        <w:right w:val="none" w:sz="0" w:space="0" w:color="auto"/>
      </w:divBdr>
    </w:div>
    <w:div w:id="203256521">
      <w:bodyDiv w:val="1"/>
      <w:marLeft w:val="0"/>
      <w:marRight w:val="0"/>
      <w:marTop w:val="0"/>
      <w:marBottom w:val="0"/>
      <w:divBdr>
        <w:top w:val="none" w:sz="0" w:space="0" w:color="auto"/>
        <w:left w:val="none" w:sz="0" w:space="0" w:color="auto"/>
        <w:bottom w:val="none" w:sz="0" w:space="0" w:color="auto"/>
        <w:right w:val="none" w:sz="0" w:space="0" w:color="auto"/>
      </w:divBdr>
    </w:div>
    <w:div w:id="311448905">
      <w:bodyDiv w:val="1"/>
      <w:marLeft w:val="0"/>
      <w:marRight w:val="0"/>
      <w:marTop w:val="0"/>
      <w:marBottom w:val="0"/>
      <w:divBdr>
        <w:top w:val="none" w:sz="0" w:space="0" w:color="auto"/>
        <w:left w:val="none" w:sz="0" w:space="0" w:color="auto"/>
        <w:bottom w:val="none" w:sz="0" w:space="0" w:color="auto"/>
        <w:right w:val="none" w:sz="0" w:space="0" w:color="auto"/>
      </w:divBdr>
    </w:div>
    <w:div w:id="581568187">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17259117">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80065850">
      <w:bodyDiv w:val="1"/>
      <w:marLeft w:val="0"/>
      <w:marRight w:val="0"/>
      <w:marTop w:val="0"/>
      <w:marBottom w:val="0"/>
      <w:divBdr>
        <w:top w:val="none" w:sz="0" w:space="0" w:color="auto"/>
        <w:left w:val="none" w:sz="0" w:space="0" w:color="auto"/>
        <w:bottom w:val="none" w:sz="0" w:space="0" w:color="auto"/>
        <w:right w:val="none" w:sz="0" w:space="0" w:color="auto"/>
      </w:divBdr>
    </w:div>
    <w:div w:id="164889873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twitter.com/EnvAgencyJobs" TargetMode="External"/><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9.jpe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linkedin.com/company/environment-agency/careers?trk=top_nav_careers" TargetMode="External"/><Relationship Id="rId29" Type="http://schemas.openxmlformats.org/officeDocument/2006/relationships/hyperlink" Target="https://www.lgpsmember.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ref=hl" TargetMode="Externa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s://www.eapf.org.uk/" TargetMode="External"/><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yperlink" Target="http://www.environment-agency.gov.uk/aboutus" TargetMode="Externa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youtube.com/user/EnvironmentAgencyTV" TargetMode="External"/><Relationship Id="rId27" Type="http://schemas.openxmlformats.org/officeDocument/2006/relationships/image" Target="media/image12.jpeg"/><Relationship Id="rId30" Type="http://schemas.openxmlformats.org/officeDocument/2006/relationships/image" Target="media/image13.jpe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ECFD03A9E8C4C92EA7B6BF0C29216" ma:contentTypeVersion="1" ma:contentTypeDescription="Create a new document." ma:contentTypeScope="" ma:versionID="dec78f5831861ab21f96fb13609d580a">
  <xsd:schema xmlns:xsd="http://www.w3.org/2001/XMLSchema" xmlns:xs="http://www.w3.org/2001/XMLSchema" xmlns:p="http://schemas.microsoft.com/office/2006/metadata/properties" xmlns:ns2="http://schemas.microsoft.com/sharepoint/v4" targetNamespace="http://schemas.microsoft.com/office/2006/metadata/properties" ma:root="true" ma:fieldsID="c79c8594d4fa4c9fd200c91a62336472"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8BE6E-443F-43DA-9F38-FFA07E68A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D0703-3DB6-4477-BD94-C557FB7E322D}">
  <ds:schemaRefs>
    <ds:schemaRef ds:uri="http://schemas.microsoft.com/sharepoint/v3/contenttype/forms"/>
  </ds:schemaRefs>
</ds:datastoreItem>
</file>

<file path=customXml/itemProps3.xml><?xml version="1.0" encoding="utf-8"?>
<ds:datastoreItem xmlns:ds="http://schemas.openxmlformats.org/officeDocument/2006/customXml" ds:itemID="{62C1C686-5E03-488D-9535-998D2D11ADB0}">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20C2D1C5-CADA-46CF-BD68-4D58EDFB7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4280</Words>
  <Characters>24397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28620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Butler, Bonnie</cp:lastModifiedBy>
  <cp:revision>4</cp:revision>
  <cp:lastPrinted>2017-12-08T14:24:00Z</cp:lastPrinted>
  <dcterms:created xsi:type="dcterms:W3CDTF">2018-05-09T15:54:00Z</dcterms:created>
  <dcterms:modified xsi:type="dcterms:W3CDTF">2018-05-09T16:04:00Z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0x0101002DBECFD03A9E8C4C92EA7B6BF0C29216</vt:lpwstr>
  </property>
</Properties>
</file>