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585AE" w14:textId="77777777" w:rsidR="00B50B4F" w:rsidRDefault="00B50B4F" w:rsidP="00B90818"/>
    <w:p w14:paraId="56D62998" w14:textId="77777777" w:rsidR="00165039" w:rsidRDefault="00165039" w:rsidP="00B90818"/>
    <w:p w14:paraId="71068DB3" w14:textId="77777777" w:rsidR="00165039" w:rsidRDefault="00165039" w:rsidP="00B90818"/>
    <w:p w14:paraId="2376F1EF" w14:textId="77777777" w:rsidR="00165039" w:rsidRDefault="00165039" w:rsidP="00B90818"/>
    <w:p w14:paraId="252C1280" w14:textId="77777777" w:rsidR="00165039" w:rsidRDefault="00165039" w:rsidP="00B90818"/>
    <w:p w14:paraId="26CE8694" w14:textId="77777777" w:rsidR="00165039" w:rsidRDefault="00165039" w:rsidP="00B90818"/>
    <w:p w14:paraId="5C0D9995" w14:textId="77777777" w:rsidR="00165039" w:rsidRDefault="00165039" w:rsidP="00B90818"/>
    <w:p w14:paraId="10C9BD5A" w14:textId="77777777" w:rsidR="00165039" w:rsidRDefault="00165039" w:rsidP="00B90818"/>
    <w:p w14:paraId="2671DF78" w14:textId="77777777" w:rsidR="00165039" w:rsidRDefault="00165039" w:rsidP="00B90818"/>
    <w:p w14:paraId="7996B3CA" w14:textId="77777777" w:rsidR="00165039" w:rsidRDefault="00165039" w:rsidP="00B90818"/>
    <w:p w14:paraId="257C4B3D" w14:textId="77777777" w:rsidR="00165039" w:rsidRDefault="00165039" w:rsidP="00B90818"/>
    <w:p w14:paraId="2C5F2A91" w14:textId="77777777" w:rsidR="00165039" w:rsidRDefault="00165039" w:rsidP="00B90818"/>
    <w:p w14:paraId="59F0DA7C" w14:textId="77777777" w:rsidR="00165039" w:rsidRDefault="00165039" w:rsidP="00B90818"/>
    <w:p w14:paraId="07FAB0C6" w14:textId="77777777" w:rsidR="00165039" w:rsidRDefault="00165039" w:rsidP="00B90818"/>
    <w:p w14:paraId="375C5AB8" w14:textId="77777777" w:rsidR="00165039" w:rsidRDefault="00165039" w:rsidP="00B90818"/>
    <w:p w14:paraId="6D1126EC" w14:textId="77777777" w:rsidR="00165039" w:rsidRDefault="00165039" w:rsidP="00B90818"/>
    <w:p w14:paraId="460F2305" w14:textId="77777777" w:rsidR="00165039" w:rsidRDefault="00165039" w:rsidP="00B90818"/>
    <w:p w14:paraId="4DBF5740" w14:textId="77777777" w:rsidR="00165039" w:rsidRDefault="00165039" w:rsidP="00B90818"/>
    <w:p w14:paraId="40830353" w14:textId="77777777" w:rsidR="00165039" w:rsidRDefault="00165039" w:rsidP="00B90818"/>
    <w:p w14:paraId="7D234F28" w14:textId="77777777" w:rsidR="00165039" w:rsidRDefault="00165039" w:rsidP="00B90818"/>
    <w:p w14:paraId="4EA0A0B9" w14:textId="77777777" w:rsidR="00165039" w:rsidRDefault="00165039" w:rsidP="00B90818"/>
    <w:p w14:paraId="0342C854" w14:textId="77777777" w:rsidR="00165039" w:rsidRDefault="00165039" w:rsidP="00B90818"/>
    <w:p w14:paraId="340C004E" w14:textId="77777777" w:rsidR="00165039" w:rsidRDefault="00165039" w:rsidP="00B90818"/>
    <w:p w14:paraId="4B74763F" w14:textId="77777777" w:rsidR="00165039" w:rsidRDefault="00165039" w:rsidP="00B90818"/>
    <w:p w14:paraId="4DE92B6C" w14:textId="77777777" w:rsidR="00165039" w:rsidRDefault="00165039" w:rsidP="00B90818"/>
    <w:p w14:paraId="0533B497" w14:textId="77777777" w:rsidR="00165039" w:rsidRDefault="00302D29" w:rsidP="00B90818">
      <w:r>
        <w:t xml:space="preserve">       </w:t>
      </w:r>
    </w:p>
    <w:p w14:paraId="2BA3BCFA" w14:textId="77777777" w:rsidR="00165039" w:rsidRDefault="00165039" w:rsidP="00B90818"/>
    <w:p w14:paraId="43959E88" w14:textId="77777777" w:rsidR="00165039" w:rsidRDefault="00165039" w:rsidP="00B90818"/>
    <w:p w14:paraId="5DEFADD5" w14:textId="77777777" w:rsidR="00302D29" w:rsidRDefault="00302D29" w:rsidP="00B90818">
      <w:pPr>
        <w:rPr>
          <w:rFonts w:ascii="Arial" w:hAnsi="Arial" w:cs="Arial"/>
          <w:color w:val="004C84"/>
          <w:sz w:val="56"/>
          <w:szCs w:val="56"/>
        </w:rPr>
      </w:pPr>
    </w:p>
    <w:p w14:paraId="4EECA9D5" w14:textId="77777777" w:rsidR="00302D29" w:rsidRDefault="00302D29" w:rsidP="00B90818">
      <w:pPr>
        <w:rPr>
          <w:rFonts w:ascii="Arial" w:hAnsi="Arial" w:cs="Arial"/>
          <w:color w:val="004C84"/>
          <w:sz w:val="56"/>
          <w:szCs w:val="56"/>
        </w:rPr>
      </w:pPr>
    </w:p>
    <w:p w14:paraId="683C27F8" w14:textId="77777777" w:rsidR="00302D29" w:rsidRDefault="00302D29" w:rsidP="00B90818">
      <w:pPr>
        <w:rPr>
          <w:rFonts w:ascii="Arial" w:hAnsi="Arial" w:cs="Arial"/>
          <w:color w:val="0078B4"/>
          <w:sz w:val="60"/>
          <w:szCs w:val="60"/>
        </w:rPr>
      </w:pPr>
    </w:p>
    <w:p w14:paraId="66D63BE5" w14:textId="00CB6F3F" w:rsidR="009C3D40" w:rsidRPr="00CF374B" w:rsidRDefault="00B1049E" w:rsidP="00B90818">
      <w:pPr>
        <w:rPr>
          <w:rFonts w:ascii="Arial" w:hAnsi="Arial" w:cs="Arial"/>
          <w:b/>
          <w:color w:val="004C84"/>
          <w:sz w:val="70"/>
          <w:szCs w:val="70"/>
        </w:rPr>
      </w:pPr>
      <w:r w:rsidRPr="00CF374B">
        <w:rPr>
          <w:rFonts w:ascii="Arial" w:hAnsi="Arial" w:cs="Arial"/>
          <w:b/>
          <w:color w:val="004C84"/>
          <w:sz w:val="70"/>
          <w:szCs w:val="70"/>
        </w:rPr>
        <w:t>Estates Surveyor</w:t>
      </w:r>
      <w:r w:rsidR="004A0EB8" w:rsidRPr="00CF374B">
        <w:rPr>
          <w:rFonts w:ascii="Arial" w:hAnsi="Arial" w:cs="Arial"/>
          <w:b/>
          <w:color w:val="004C84"/>
          <w:sz w:val="70"/>
          <w:szCs w:val="70"/>
        </w:rPr>
        <w:t xml:space="preserve"> </w:t>
      </w:r>
      <w:r w:rsidR="005546BE" w:rsidRPr="00CF374B">
        <w:rPr>
          <w:rFonts w:ascii="Arial" w:hAnsi="Arial" w:cs="Arial"/>
          <w:b/>
          <w:color w:val="004C84"/>
          <w:sz w:val="70"/>
          <w:szCs w:val="70"/>
        </w:rPr>
        <w:t>–</w:t>
      </w:r>
      <w:r w:rsidR="002475D4" w:rsidRPr="00CF374B">
        <w:rPr>
          <w:rFonts w:ascii="Arial" w:hAnsi="Arial" w:cs="Arial"/>
          <w:b/>
          <w:color w:val="004C84"/>
          <w:sz w:val="70"/>
          <w:szCs w:val="70"/>
        </w:rPr>
        <w:t xml:space="preserve"> </w:t>
      </w:r>
      <w:r w:rsidR="00E24C7A">
        <w:rPr>
          <w:rFonts w:ascii="Arial" w:hAnsi="Arial" w:cs="Arial"/>
          <w:b/>
          <w:color w:val="004C84"/>
          <w:sz w:val="70"/>
          <w:szCs w:val="70"/>
        </w:rPr>
        <w:t xml:space="preserve">South </w:t>
      </w:r>
      <w:r w:rsidR="00CE34AE">
        <w:rPr>
          <w:rFonts w:ascii="Arial" w:hAnsi="Arial" w:cs="Arial"/>
          <w:b/>
          <w:color w:val="004C84"/>
          <w:sz w:val="70"/>
          <w:szCs w:val="70"/>
        </w:rPr>
        <w:t>Hub</w:t>
      </w:r>
    </w:p>
    <w:p w14:paraId="43C4A21F" w14:textId="77777777" w:rsidR="00B1049E" w:rsidRPr="00B1049E" w:rsidRDefault="00B1049E" w:rsidP="00B90818">
      <w:pPr>
        <w:rPr>
          <w:rFonts w:ascii="Arial" w:hAnsi="Arial" w:cs="Arial"/>
          <w:color w:val="004C84"/>
          <w:sz w:val="40"/>
          <w:szCs w:val="56"/>
        </w:rPr>
      </w:pPr>
      <w:r w:rsidRPr="00B1049E">
        <w:rPr>
          <w:rFonts w:ascii="Arial" w:hAnsi="Arial" w:cs="Arial"/>
          <w:color w:val="004C84"/>
          <w:sz w:val="56"/>
          <w:szCs w:val="72"/>
        </w:rPr>
        <w:t>National Estates</w:t>
      </w:r>
    </w:p>
    <w:p w14:paraId="698C689C" w14:textId="77777777" w:rsidR="00AA2144" w:rsidRDefault="00AA2144" w:rsidP="00B90818">
      <w:pPr>
        <w:rPr>
          <w:rFonts w:ascii="Arial" w:hAnsi="Arial" w:cs="Arial"/>
          <w:color w:val="004C84"/>
          <w:sz w:val="44"/>
          <w:szCs w:val="56"/>
        </w:rPr>
      </w:pPr>
    </w:p>
    <w:p w14:paraId="4A961159" w14:textId="77777777" w:rsidR="00AA2144" w:rsidRDefault="00AA2144" w:rsidP="00B90818">
      <w:pPr>
        <w:rPr>
          <w:rFonts w:ascii="Arial" w:hAnsi="Arial" w:cs="Arial"/>
          <w:color w:val="004C84"/>
          <w:sz w:val="44"/>
          <w:szCs w:val="56"/>
        </w:rPr>
      </w:pPr>
    </w:p>
    <w:p w14:paraId="7A2453A7" w14:textId="768A5B1B" w:rsidR="00165039" w:rsidRPr="00491B2B" w:rsidRDefault="00165039" w:rsidP="00B90818">
      <w:pPr>
        <w:rPr>
          <w:rFonts w:ascii="Arial" w:hAnsi="Arial" w:cs="Arial"/>
          <w:color w:val="004C84"/>
          <w:sz w:val="44"/>
          <w:szCs w:val="56"/>
        </w:rPr>
      </w:pPr>
      <w:r w:rsidRPr="00491B2B">
        <w:rPr>
          <w:rFonts w:ascii="Arial" w:hAnsi="Arial" w:cs="Arial"/>
          <w:color w:val="004C84"/>
          <w:sz w:val="44"/>
          <w:szCs w:val="56"/>
        </w:rPr>
        <w:t>Candidate Information Pack</w:t>
      </w:r>
    </w:p>
    <w:p w14:paraId="5EAA2314" w14:textId="77777777" w:rsidR="002A6840" w:rsidRPr="002F0588" w:rsidRDefault="001B4410" w:rsidP="00B90818">
      <w:pPr>
        <w:rPr>
          <w:rFonts w:ascii="Arial" w:hAnsi="Arial" w:cs="Arial"/>
          <w:color w:val="004C84"/>
          <w:sz w:val="22"/>
          <w:szCs w:val="22"/>
        </w:rPr>
      </w:pPr>
      <w:r>
        <w:rPr>
          <w:rFonts w:ascii="Arial" w:hAnsi="Arial" w:cs="Arial"/>
          <w:color w:val="0078B4"/>
          <w:sz w:val="60"/>
          <w:szCs w:val="60"/>
        </w:rPr>
        <w:br w:type="page"/>
      </w:r>
    </w:p>
    <w:p w14:paraId="4010A862" w14:textId="77777777" w:rsidR="002A6840" w:rsidRDefault="00D324BE" w:rsidP="00B90818">
      <w:pPr>
        <w:pStyle w:val="PlainText"/>
        <w:rPr>
          <w:rFonts w:ascii="MetaBook-Roman" w:hAnsi="MetaBook-Roman"/>
        </w:rPr>
      </w:pPr>
      <w:r>
        <w:rPr>
          <w:noProof/>
          <w:lang w:eastAsia="en-GB"/>
        </w:rPr>
        <w:lastRenderedPageBreak/>
        <w:drawing>
          <wp:anchor distT="0" distB="0" distL="114300" distR="114300" simplePos="0" relativeHeight="251645952" behindDoc="1" locked="0" layoutInCell="1" allowOverlap="1" wp14:anchorId="46A0D9E7" wp14:editId="11F77C5B">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5A188394" w14:textId="77777777" w:rsidR="002A6840" w:rsidRDefault="002A6840" w:rsidP="00B90818">
      <w:pPr>
        <w:pStyle w:val="PlainText"/>
        <w:rPr>
          <w:rFonts w:ascii="MetaBook-Roman" w:hAnsi="MetaBook-Roman"/>
        </w:rPr>
      </w:pPr>
    </w:p>
    <w:p w14:paraId="797CA5A5" w14:textId="77777777" w:rsidR="002A6840" w:rsidRDefault="002A6840" w:rsidP="00B90818">
      <w:pPr>
        <w:pStyle w:val="PlainText"/>
        <w:rPr>
          <w:rFonts w:ascii="MetaBook-Roman" w:hAnsi="MetaBook-Roman"/>
        </w:rPr>
      </w:pPr>
    </w:p>
    <w:p w14:paraId="3DEBA5D3" w14:textId="77777777" w:rsidR="002A6840" w:rsidRDefault="002A6840" w:rsidP="00B90818">
      <w:pPr>
        <w:pStyle w:val="PlainText"/>
        <w:rPr>
          <w:rFonts w:ascii="MetaBook-Roman" w:hAnsi="MetaBook-Roman"/>
        </w:rPr>
      </w:pPr>
    </w:p>
    <w:p w14:paraId="1445654C" w14:textId="77777777" w:rsidR="002A6840" w:rsidRPr="002A6840" w:rsidRDefault="002A6840" w:rsidP="00B90818">
      <w:pPr>
        <w:pStyle w:val="PlainText"/>
        <w:rPr>
          <w:rFonts w:ascii="MetaBook-Roman" w:hAnsi="MetaBook-Roman"/>
        </w:rPr>
      </w:pPr>
    </w:p>
    <w:p w14:paraId="454BDFB0" w14:textId="77777777" w:rsidR="002A6840" w:rsidRDefault="002A6840" w:rsidP="00B90818">
      <w:pPr>
        <w:rPr>
          <w:rFonts w:ascii="MetaBook-Roman" w:hAnsi="MetaBook-Roman"/>
          <w:color w:val="0078B4"/>
          <w:sz w:val="56"/>
          <w:szCs w:val="56"/>
        </w:rPr>
      </w:pPr>
    </w:p>
    <w:p w14:paraId="0AD13CEE" w14:textId="5EEB8E68" w:rsidR="00674531" w:rsidRDefault="00A51462" w:rsidP="00B90818">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77696" behindDoc="0" locked="0" layoutInCell="1" allowOverlap="1" wp14:anchorId="21F08765" wp14:editId="5E6A77D0">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D983573" w14:textId="0DC303AD" w:rsidR="00657426" w:rsidRDefault="00A6349D" w:rsidP="00BF45FA">
                            <w:r>
                              <w:rPr>
                                <w:noProof/>
                              </w:rPr>
                              <w:drawing>
                                <wp:inline distT="0" distB="0" distL="0" distR="0" wp14:anchorId="0D70B9CD" wp14:editId="29B821A3">
                                  <wp:extent cx="1010920" cy="1089660"/>
                                  <wp:effectExtent l="0" t="0" r="0" b="0"/>
                                  <wp:docPr id="43" name="Picture 43" descr="C:\Users\Mbunce\AppData\Local\Microsoft\Windows\Temporary Internet Files\Content.Outlook\3CBD6XPC\Top 100 - 2020 transparent.png"/>
                                  <wp:cNvGraphicFramePr/>
                                  <a:graphic xmlns:a="http://schemas.openxmlformats.org/drawingml/2006/main">
                                    <a:graphicData uri="http://schemas.openxmlformats.org/drawingml/2006/picture">
                                      <pic:pic xmlns:pic="http://schemas.openxmlformats.org/drawingml/2006/picture">
                                        <pic:nvPicPr>
                                          <pic:cNvPr id="9" name="Picture 9" descr="C:\Users\Mbunce\AppData\Local\Microsoft\Windows\Temporary Internet Files\Content.Outlook\3CBD6XPC\Top 100 - 2020 transparent.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89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08765"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D983573" w14:textId="0DC303AD" w:rsidR="00657426" w:rsidRDefault="00A6349D" w:rsidP="00BF45FA">
                      <w:r>
                        <w:rPr>
                          <w:noProof/>
                        </w:rPr>
                        <w:drawing>
                          <wp:inline distT="0" distB="0" distL="0" distR="0" wp14:anchorId="0D70B9CD" wp14:editId="29B821A3">
                            <wp:extent cx="1010920" cy="1089660"/>
                            <wp:effectExtent l="0" t="0" r="0" b="0"/>
                            <wp:docPr id="43" name="Picture 43" descr="C:\Users\Mbunce\AppData\Local\Microsoft\Windows\Temporary Internet Files\Content.Outlook\3CBD6XPC\Top 100 - 2020 transparent.png"/>
                            <wp:cNvGraphicFramePr/>
                            <a:graphic xmlns:a="http://schemas.openxmlformats.org/drawingml/2006/main">
                              <a:graphicData uri="http://schemas.openxmlformats.org/drawingml/2006/picture">
                                <pic:pic xmlns:pic="http://schemas.openxmlformats.org/drawingml/2006/picture">
                                  <pic:nvPicPr>
                                    <pic:cNvPr id="9" name="Picture 9" descr="C:\Users\Mbunce\AppData\Local\Microsoft\Windows\Temporary Internet Files\Content.Outlook\3CBD6XPC\Top 100 - 2020 transparent.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89660"/>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42878" behindDoc="1" locked="0" layoutInCell="1" allowOverlap="1" wp14:anchorId="087EC00A" wp14:editId="35834EB7">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44E2B" id="Rectangle 12" o:spid="_x0000_s1026" style="position:absolute;margin-left:-43.95pt;margin-top:401.3pt;width:546pt;height:206.25pt;z-index:-2516736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02272" behindDoc="1" locked="0" layoutInCell="1" allowOverlap="1" wp14:anchorId="08C2D9D9" wp14:editId="096F8864">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0224" behindDoc="1" locked="0" layoutInCell="1" allowOverlap="1" wp14:anchorId="559C8F20" wp14:editId="16D029DD">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1248" behindDoc="1" locked="0" layoutInCell="1" allowOverlap="1" wp14:anchorId="11535310" wp14:editId="4AE2CC5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44928" behindDoc="0" locked="0" layoutInCell="1" allowOverlap="1" wp14:anchorId="3C4A4289" wp14:editId="79C6034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55C5FEA" w14:textId="3EB1EBAA" w:rsidR="00657426" w:rsidRPr="00D324BE" w:rsidRDefault="00657426"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Pr>
                                <w:rFonts w:ascii="Arial" w:hAnsi="Arial" w:cs="Arial"/>
                                <w:b/>
                                <w:color w:val="FFFFFF" w:themeColor="background1"/>
                                <w:sz w:val="22"/>
                                <w:szCs w:val="22"/>
                              </w:rPr>
                              <w:t>Estates Surveyor</w:t>
                            </w:r>
                          </w:p>
                          <w:p w14:paraId="23D89018" w14:textId="4C4FF5E3"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24C7A">
                              <w:rPr>
                                <w:rFonts w:ascii="Arial" w:hAnsi="Arial" w:cs="Arial"/>
                                <w:b/>
                                <w:color w:val="FFFFFF" w:themeColor="background1"/>
                                <w:sz w:val="22"/>
                                <w:szCs w:val="22"/>
                              </w:rPr>
                              <w:t>Worthing</w:t>
                            </w:r>
                          </w:p>
                          <w:p w14:paraId="461CAB68" w14:textId="6D514312"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Pr="00247A70">
                              <w:rPr>
                                <w:rFonts w:ascii="Arial" w:hAnsi="Arial" w:cs="Arial"/>
                                <w:b/>
                                <w:color w:val="FF0000"/>
                                <w:sz w:val="22"/>
                                <w:szCs w:val="22"/>
                              </w:rPr>
                              <w:t xml:space="preserve"> </w:t>
                            </w:r>
                            <w:r w:rsidR="00E24C7A" w:rsidRPr="00E24C7A">
                              <w:rPr>
                                <w:rFonts w:ascii="Arial" w:hAnsi="Arial" w:cs="Arial"/>
                                <w:b/>
                                <w:color w:val="FFFFFF" w:themeColor="background1"/>
                                <w:sz w:val="22"/>
                                <w:szCs w:val="22"/>
                              </w:rPr>
                              <w:t>July</w:t>
                            </w:r>
                            <w:r w:rsidR="00CE34AE" w:rsidRPr="00E24C7A">
                              <w:rPr>
                                <w:rFonts w:ascii="Arial" w:hAnsi="Arial" w:cs="Arial"/>
                                <w:b/>
                                <w:color w:val="FFFFFF" w:themeColor="background1"/>
                                <w:sz w:val="22"/>
                                <w:szCs w:val="22"/>
                              </w:rPr>
                              <w:t xml:space="preserve"> </w:t>
                            </w:r>
                            <w:r w:rsidR="00CE34AE">
                              <w:rPr>
                                <w:rFonts w:ascii="Arial" w:hAnsi="Arial" w:cs="Arial"/>
                                <w:b/>
                                <w:color w:val="FFFFFF" w:themeColor="background1"/>
                                <w:sz w:val="22"/>
                                <w:szCs w:val="22"/>
                              </w:rPr>
                              <w:t>2022</w:t>
                            </w:r>
                          </w:p>
                          <w:p w14:paraId="54E88195" w14:textId="005B1B67"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9C6F31">
                              <w:rPr>
                                <w:rFonts w:ascii="Arial" w:hAnsi="Arial" w:cs="Arial"/>
                                <w:b/>
                                <w:color w:val="FFFFFF" w:themeColor="background1"/>
                                <w:sz w:val="22"/>
                                <w:szCs w:val="22"/>
                              </w:rPr>
                              <w:t>2</w:t>
                            </w:r>
                            <w:r w:rsidR="00E24C7A">
                              <w:rPr>
                                <w:rFonts w:ascii="Arial" w:hAnsi="Arial" w:cs="Arial"/>
                                <w:b/>
                                <w:color w:val="FFFFFF" w:themeColor="background1"/>
                                <w:sz w:val="22"/>
                                <w:szCs w:val="22"/>
                              </w:rPr>
                              <w:t>3404</w:t>
                            </w:r>
                          </w:p>
                          <w:p w14:paraId="76C011EF" w14:textId="77777777" w:rsidR="00657426" w:rsidRDefault="00657426" w:rsidP="00716DBB">
                            <w:pPr>
                              <w:spacing w:before="120" w:after="480"/>
                              <w:ind w:left="1021"/>
                              <w:rPr>
                                <w:rFonts w:ascii="Arial" w:hAnsi="Arial" w:cs="Arial"/>
                                <w:color w:val="FFFFFF"/>
                                <w:sz w:val="60"/>
                                <w:szCs w:val="60"/>
                              </w:rPr>
                            </w:pPr>
                          </w:p>
                          <w:p w14:paraId="417CF1BD" w14:textId="77777777" w:rsidR="00657426" w:rsidRPr="002F0588" w:rsidRDefault="00657426"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7152B97F"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DA3352D"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93BB286"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3C9AD8"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A0D13FB" w14:textId="77777777" w:rsidR="00657426" w:rsidRPr="002F0588" w:rsidRDefault="00657426"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C4A4289"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55C5FEA" w14:textId="3EB1EBAA" w:rsidR="00657426" w:rsidRPr="00D324BE" w:rsidRDefault="00657426"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Pr>
                          <w:rFonts w:ascii="Arial" w:hAnsi="Arial" w:cs="Arial"/>
                          <w:b/>
                          <w:color w:val="FFFFFF" w:themeColor="background1"/>
                          <w:sz w:val="22"/>
                          <w:szCs w:val="22"/>
                        </w:rPr>
                        <w:t>Estates Surveyor</w:t>
                      </w:r>
                    </w:p>
                    <w:p w14:paraId="23D89018" w14:textId="4C4FF5E3"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24C7A">
                        <w:rPr>
                          <w:rFonts w:ascii="Arial" w:hAnsi="Arial" w:cs="Arial"/>
                          <w:b/>
                          <w:color w:val="FFFFFF" w:themeColor="background1"/>
                          <w:sz w:val="22"/>
                          <w:szCs w:val="22"/>
                        </w:rPr>
                        <w:t>Worthing</w:t>
                      </w:r>
                    </w:p>
                    <w:p w14:paraId="461CAB68" w14:textId="6D514312"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Pr="00247A70">
                        <w:rPr>
                          <w:rFonts w:ascii="Arial" w:hAnsi="Arial" w:cs="Arial"/>
                          <w:b/>
                          <w:color w:val="FF0000"/>
                          <w:sz w:val="22"/>
                          <w:szCs w:val="22"/>
                        </w:rPr>
                        <w:t xml:space="preserve"> </w:t>
                      </w:r>
                      <w:r w:rsidR="00E24C7A" w:rsidRPr="00E24C7A">
                        <w:rPr>
                          <w:rFonts w:ascii="Arial" w:hAnsi="Arial" w:cs="Arial"/>
                          <w:b/>
                          <w:color w:val="FFFFFF" w:themeColor="background1"/>
                          <w:sz w:val="22"/>
                          <w:szCs w:val="22"/>
                        </w:rPr>
                        <w:t>July</w:t>
                      </w:r>
                      <w:r w:rsidR="00CE34AE" w:rsidRPr="00E24C7A">
                        <w:rPr>
                          <w:rFonts w:ascii="Arial" w:hAnsi="Arial" w:cs="Arial"/>
                          <w:b/>
                          <w:color w:val="FFFFFF" w:themeColor="background1"/>
                          <w:sz w:val="22"/>
                          <w:szCs w:val="22"/>
                        </w:rPr>
                        <w:t xml:space="preserve"> </w:t>
                      </w:r>
                      <w:r w:rsidR="00CE34AE">
                        <w:rPr>
                          <w:rFonts w:ascii="Arial" w:hAnsi="Arial" w:cs="Arial"/>
                          <w:b/>
                          <w:color w:val="FFFFFF" w:themeColor="background1"/>
                          <w:sz w:val="22"/>
                          <w:szCs w:val="22"/>
                        </w:rPr>
                        <w:t>2022</w:t>
                      </w:r>
                    </w:p>
                    <w:p w14:paraId="54E88195" w14:textId="005B1B67"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9C6F31">
                        <w:rPr>
                          <w:rFonts w:ascii="Arial" w:hAnsi="Arial" w:cs="Arial"/>
                          <w:b/>
                          <w:color w:val="FFFFFF" w:themeColor="background1"/>
                          <w:sz w:val="22"/>
                          <w:szCs w:val="22"/>
                        </w:rPr>
                        <w:t>2</w:t>
                      </w:r>
                      <w:r w:rsidR="00E24C7A">
                        <w:rPr>
                          <w:rFonts w:ascii="Arial" w:hAnsi="Arial" w:cs="Arial"/>
                          <w:b/>
                          <w:color w:val="FFFFFF" w:themeColor="background1"/>
                          <w:sz w:val="22"/>
                          <w:szCs w:val="22"/>
                        </w:rPr>
                        <w:t>3404</w:t>
                      </w:r>
                    </w:p>
                    <w:p w14:paraId="76C011EF" w14:textId="77777777" w:rsidR="00657426" w:rsidRDefault="00657426" w:rsidP="00716DBB">
                      <w:pPr>
                        <w:spacing w:before="120" w:after="480"/>
                        <w:ind w:left="1021"/>
                        <w:rPr>
                          <w:rFonts w:ascii="Arial" w:hAnsi="Arial" w:cs="Arial"/>
                          <w:color w:val="FFFFFF"/>
                          <w:sz w:val="60"/>
                          <w:szCs w:val="60"/>
                        </w:rPr>
                      </w:pPr>
                    </w:p>
                    <w:p w14:paraId="417CF1BD" w14:textId="77777777" w:rsidR="00657426" w:rsidRPr="002F0588" w:rsidRDefault="00657426"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7152B97F"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DA3352D"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93BB286"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3C9AD8"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A0D13FB" w14:textId="77777777" w:rsidR="00657426" w:rsidRPr="002F0588" w:rsidRDefault="00657426"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181B2FB5" w14:textId="77777777" w:rsidR="00674531" w:rsidRPr="00674531" w:rsidRDefault="00674531" w:rsidP="00B90818">
      <w:pPr>
        <w:rPr>
          <w:rFonts w:ascii="MetaBook-Roman" w:hAnsi="MetaBook-Roman"/>
          <w:sz w:val="56"/>
          <w:szCs w:val="56"/>
        </w:rPr>
      </w:pPr>
    </w:p>
    <w:p w14:paraId="660203E6" w14:textId="635065E0" w:rsidR="00674531" w:rsidRPr="00674531" w:rsidRDefault="009212D2" w:rsidP="00B90818">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03296" behindDoc="1" locked="0" layoutInCell="1" allowOverlap="1" wp14:anchorId="4E4868A9" wp14:editId="3C78237E">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04320" behindDoc="1" locked="0" layoutInCell="1" allowOverlap="1" wp14:anchorId="2438A802" wp14:editId="67F65FE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65C83E4" w14:textId="77777777" w:rsidR="00674531" w:rsidRDefault="00117C35" w:rsidP="00B90818">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C6AE0DD" wp14:editId="71C92309">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70C1E31F" w14:textId="3F78C619" w:rsidR="00716DBB" w:rsidRPr="00657426" w:rsidRDefault="007C3191" w:rsidP="00657426">
      <w:pPr>
        <w:spacing w:before="240" w:after="360"/>
        <w:rPr>
          <w:rFonts w:ascii="Arial" w:hAnsi="Arial"/>
          <w:color w:val="004C84"/>
          <w:sz w:val="60"/>
        </w:rPr>
      </w:pPr>
      <w:r w:rsidRPr="00570A1D">
        <w:rPr>
          <w:rFonts w:ascii="Arial" w:hAnsi="Arial" w:cs="Arial"/>
          <w:noProof/>
          <w:color w:val="004C84"/>
          <w:sz w:val="60"/>
          <w:szCs w:val="60"/>
        </w:rPr>
        <w:lastRenderedPageBreak/>
        <w:drawing>
          <wp:anchor distT="0" distB="0" distL="114300" distR="114300" simplePos="0" relativeHeight="251649024" behindDoc="0" locked="0" layoutInCell="1" allowOverlap="1" wp14:anchorId="0C927CA8" wp14:editId="4C520A7A">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 xml:space="preserve">1. </w:t>
      </w:r>
      <w:r w:rsidR="00EE67FA" w:rsidRPr="00657426">
        <w:rPr>
          <w:rFonts w:ascii="Arial" w:hAnsi="Arial"/>
          <w:color w:val="004C84"/>
          <w:sz w:val="60"/>
        </w:rPr>
        <w:t>Our organisation</w:t>
      </w:r>
    </w:p>
    <w:p w14:paraId="15C15678" w14:textId="77777777" w:rsidR="00CF4B42" w:rsidRPr="00CF4B42" w:rsidRDefault="00CF4B42" w:rsidP="00B90818">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Acting to reduce the impacts of a changing climate on people and wildlife is at the heart of everything we do</w:t>
      </w:r>
      <w:r w:rsidR="00217CE8">
        <w:rPr>
          <w:rFonts w:ascii="Arial" w:hAnsi="Arial" w:cs="Arial"/>
          <w:sz w:val="22"/>
          <w:szCs w:val="22"/>
        </w:rPr>
        <w:t xml:space="preserve">. </w:t>
      </w:r>
      <w:r w:rsidRPr="00CF4B42">
        <w:rPr>
          <w:rFonts w:ascii="Arial" w:hAnsi="Arial" w:cs="Arial"/>
          <w:sz w:val="22"/>
          <w:szCs w:val="22"/>
        </w:rPr>
        <w:t>We reduce the risks to people, properties and businesses from flooding and coastal erosion</w:t>
      </w:r>
      <w:r w:rsidR="00217CE8">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351F0160" w14:textId="77777777" w:rsidR="00495A9F" w:rsidRDefault="00495A9F" w:rsidP="00B90818">
      <w:pPr>
        <w:pStyle w:val="PlainText"/>
        <w:spacing w:line="276" w:lineRule="auto"/>
        <w:rPr>
          <w:rFonts w:ascii="Arial" w:hAnsi="Arial" w:cs="Arial"/>
          <w:i/>
          <w:sz w:val="22"/>
          <w:szCs w:val="22"/>
        </w:rPr>
      </w:pPr>
    </w:p>
    <w:p w14:paraId="01849A2B" w14:textId="77777777" w:rsidR="00B6707B" w:rsidRPr="00E01AC5" w:rsidRDefault="00495A9F" w:rsidP="00B90818">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w:t>
      </w:r>
      <w:r w:rsidR="00217CE8">
        <w:rPr>
          <w:rFonts w:ascii="Arial" w:hAnsi="Arial" w:cs="Arial"/>
          <w:color w:val="000000"/>
          <w:sz w:val="22"/>
          <w:szCs w:val="22"/>
        </w:rPr>
        <w:t xml:space="preserve">. </w:t>
      </w:r>
      <w:r w:rsidR="00B6707B" w:rsidRPr="00E01AC5">
        <w:rPr>
          <w:rFonts w:ascii="Arial" w:hAnsi="Arial" w:cs="Arial"/>
          <w:sz w:val="22"/>
          <w:szCs w:val="22"/>
        </w:rPr>
        <w:t>We are committed to promoting equality</w:t>
      </w:r>
      <w:r w:rsidR="003E7C45">
        <w:rPr>
          <w:rFonts w:ascii="Arial" w:hAnsi="Arial" w:cs="Arial"/>
          <w:sz w:val="22"/>
          <w:szCs w:val="22"/>
        </w:rPr>
        <w:t>,</w:t>
      </w:r>
      <w:r w:rsidR="00B6707B" w:rsidRPr="00E01AC5">
        <w:rPr>
          <w:rFonts w:ascii="Arial" w:hAnsi="Arial" w:cs="Arial"/>
          <w:sz w:val="22"/>
          <w:szCs w:val="22"/>
        </w:rPr>
        <w:t xml:space="preserve"> and diversity in all we do, and to valuing the diversity of our workforce, customers and communities.</w:t>
      </w:r>
      <w:r w:rsidR="004813D3" w:rsidRPr="00E01AC5">
        <w:rPr>
          <w:rFonts w:ascii="Arial" w:hAnsi="Arial" w:cs="Arial"/>
          <w:sz w:val="22"/>
          <w:szCs w:val="22"/>
        </w:rPr>
        <w:t xml:space="preserve"> </w:t>
      </w:r>
    </w:p>
    <w:p w14:paraId="571B1260" w14:textId="77777777" w:rsidR="00B6707B" w:rsidRDefault="00B6707B" w:rsidP="00B90818">
      <w:pPr>
        <w:pStyle w:val="PlainText"/>
        <w:spacing w:line="276" w:lineRule="auto"/>
        <w:rPr>
          <w:rFonts w:ascii="Arial" w:hAnsi="Arial" w:cs="Arial"/>
          <w:color w:val="000000"/>
          <w:sz w:val="22"/>
          <w:szCs w:val="22"/>
        </w:rPr>
      </w:pPr>
    </w:p>
    <w:p w14:paraId="449CD3E7" w14:textId="77777777" w:rsidR="00495A9F" w:rsidRDefault="00495A9F" w:rsidP="00B90818">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F7A20DB" w14:textId="77777777" w:rsidR="00495A9F" w:rsidRPr="003E7C45" w:rsidRDefault="00F63D03" w:rsidP="00B90818">
      <w:pPr>
        <w:spacing w:before="360"/>
        <w:contextualSpacing/>
        <w:rPr>
          <w:sz w:val="22"/>
          <w:szCs w:val="22"/>
        </w:rPr>
      </w:pPr>
      <w:hyperlink r:id="rId18" w:history="1">
        <w:r w:rsidR="00495A9F" w:rsidRPr="003E7C45">
          <w:rPr>
            <w:rStyle w:val="Hyperlink"/>
            <w:rFonts w:ascii="Arial" w:hAnsi="Arial" w:cs="Arial"/>
            <w:b/>
            <w:color w:val="004C84"/>
            <w:sz w:val="22"/>
            <w:szCs w:val="22"/>
            <w:u w:val="none"/>
          </w:rPr>
          <w:t>www.environment-agency.gov.uk/aboutus</w:t>
        </w:r>
      </w:hyperlink>
    </w:p>
    <w:p w14:paraId="1B4B4688" w14:textId="77777777" w:rsidR="00EC0DF5" w:rsidRDefault="00EC0DF5" w:rsidP="00B90818">
      <w:pPr>
        <w:spacing w:before="480" w:line="360" w:lineRule="auto"/>
        <w:contextualSpacing/>
        <w:rPr>
          <w:sz w:val="22"/>
          <w:szCs w:val="22"/>
        </w:rPr>
      </w:pPr>
    </w:p>
    <w:p w14:paraId="31DD8222" w14:textId="77777777" w:rsidR="007C3191" w:rsidRDefault="00F63D03" w:rsidP="00B90818">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19D62B12" w14:textId="77777777" w:rsidR="007C3191" w:rsidRDefault="007C3191" w:rsidP="00B90818">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68480" behindDoc="0" locked="0" layoutInCell="1" allowOverlap="1" wp14:anchorId="09F97615" wp14:editId="0268CE0E">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6060D47B" w14:textId="77777777" w:rsidR="00657426" w:rsidRDefault="00657426" w:rsidP="007C3191">
                            <w:pPr>
                              <w:rPr>
                                <w:ins w:id="0" w:author="Shepherd, Julia" w:date="2021-05-24T16:11: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7615" id="Text Box 34" o:spid="_x0000_s1028" type="#_x0000_t202" style="position:absolute;margin-left:323.1pt;margin-top:7.35pt;width:79.2pt;height:9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6060D47B" w14:textId="77777777" w:rsidR="00657426" w:rsidRDefault="00657426" w:rsidP="007C3191">
                      <w:pPr>
                        <w:rPr>
                          <w:ins w:id="1" w:author="Shepherd, Julia" w:date="2021-05-24T16:11:00Z"/>
                        </w:rPr>
                      </w:pPr>
                    </w:p>
                  </w:txbxContent>
                </v:textbox>
              </v:shape>
            </w:pict>
          </mc:Fallback>
        </mc:AlternateContent>
      </w:r>
      <w:r>
        <w:rPr>
          <w:noProof/>
          <w:lang w:eastAsia="en-GB"/>
        </w:rPr>
        <mc:AlternateContent>
          <mc:Choice Requires="wps">
            <w:drawing>
              <wp:anchor distT="0" distB="0" distL="114300" distR="114300" simplePos="0" relativeHeight="251643903" behindDoc="0" locked="0" layoutInCell="1" allowOverlap="1" wp14:anchorId="540A43BB" wp14:editId="09B59980">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EEE3B" w14:textId="77777777" w:rsidR="00657426" w:rsidRDefault="00657426">
                            <w:pPr>
                              <w:rPr>
                                <w:ins w:id="1" w:author="Shepherd, Julia" w:date="2021-05-24T16:11: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43BB" id="Text Box 32" o:spid="_x0000_s1029" type="#_x0000_t202" style="position:absolute;margin-left:263.7pt;margin-top:7.1pt;width:79.2pt;height:52.8pt;z-index:25164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733EEE3B" w14:textId="77777777" w:rsidR="00657426" w:rsidRDefault="00657426">
                      <w:pPr>
                        <w:rPr>
                          <w:ins w:id="3" w:author="Shepherd, Julia" w:date="2021-05-24T16:11:00Z"/>
                        </w:rPr>
                      </w:pPr>
                    </w:p>
                  </w:txbxContent>
                </v:textbox>
              </v:shape>
            </w:pict>
          </mc:Fallback>
        </mc:AlternateContent>
      </w:r>
    </w:p>
    <w:p w14:paraId="483F076A" w14:textId="77777777" w:rsidR="007E42E0" w:rsidRPr="002D770B" w:rsidRDefault="00126EC7" w:rsidP="00B90818">
      <w:pPr>
        <w:spacing w:before="480" w:line="360" w:lineRule="auto"/>
        <w:contextualSpacing/>
        <w:rPr>
          <w:sz w:val="22"/>
          <w:szCs w:val="22"/>
        </w:rPr>
      </w:pPr>
      <w:r>
        <w:rPr>
          <w:sz w:val="22"/>
          <w:szCs w:val="22"/>
        </w:rPr>
        <w:tab/>
      </w:r>
    </w:p>
    <w:p w14:paraId="350C37FD" w14:textId="77777777" w:rsidR="00D324BE" w:rsidRPr="00D324BE" w:rsidRDefault="00D324BE" w:rsidP="00B90818">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59264" behindDoc="0" locked="0" layoutInCell="1" allowOverlap="1" wp14:anchorId="188EA57D" wp14:editId="16CE6FA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CCAD84" w14:textId="77777777" w:rsidR="00910E02" w:rsidRPr="002F0588" w:rsidRDefault="00910E02" w:rsidP="00B90818">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37297B2B" w14:textId="77777777" w:rsidR="00910E02" w:rsidRPr="002F0588" w:rsidRDefault="00910E02" w:rsidP="00B90818">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4D66EEC5" w14:textId="77777777" w:rsidR="00910E02" w:rsidRPr="002F0588" w:rsidRDefault="00910E02" w:rsidP="00B90818">
      <w:pPr>
        <w:pStyle w:val="PlainText"/>
        <w:spacing w:line="276" w:lineRule="auto"/>
        <w:rPr>
          <w:rFonts w:ascii="Arial" w:hAnsi="Arial" w:cs="Arial"/>
          <w:sz w:val="22"/>
          <w:szCs w:val="22"/>
        </w:rPr>
      </w:pPr>
    </w:p>
    <w:p w14:paraId="00E2E6B8" w14:textId="4236E010" w:rsidR="00A33A83" w:rsidRPr="005955E7" w:rsidRDefault="00A33A83" w:rsidP="00B90818">
      <w:pPr>
        <w:pStyle w:val="PlainText"/>
        <w:spacing w:line="276" w:lineRule="auto"/>
        <w:ind w:left="2268" w:hanging="2268"/>
        <w:rPr>
          <w:rFonts w:ascii="Arial" w:hAnsi="Arial" w:cs="Arial"/>
          <w:sz w:val="22"/>
          <w:szCs w:val="22"/>
        </w:rPr>
      </w:pPr>
      <w:r>
        <w:rPr>
          <w:rFonts w:ascii="Arial" w:hAnsi="Arial" w:cs="Arial"/>
          <w:b/>
          <w:color w:val="004C84"/>
          <w:sz w:val="22"/>
          <w:szCs w:val="22"/>
        </w:rPr>
        <w:t xml:space="preserve">Grade </w:t>
      </w:r>
      <w:r w:rsidR="002E1DD6">
        <w:rPr>
          <w:rFonts w:ascii="Arial" w:hAnsi="Arial" w:cs="Arial"/>
          <w:b/>
          <w:color w:val="004C84"/>
          <w:sz w:val="22"/>
          <w:szCs w:val="22"/>
        </w:rPr>
        <w:t>r</w:t>
      </w:r>
      <w:r>
        <w:rPr>
          <w:rFonts w:ascii="Arial" w:hAnsi="Arial" w:cs="Arial"/>
          <w:b/>
          <w:color w:val="004C84"/>
          <w:sz w:val="22"/>
          <w:szCs w:val="22"/>
        </w:rPr>
        <w:t>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5955E7">
        <w:rPr>
          <w:rFonts w:ascii="Arial" w:hAnsi="Arial" w:cs="Arial"/>
          <w:sz w:val="22"/>
          <w:szCs w:val="22"/>
        </w:rPr>
        <w:t>£</w:t>
      </w:r>
      <w:r w:rsidR="00CF374B">
        <w:rPr>
          <w:rFonts w:ascii="Arial" w:hAnsi="Arial" w:cs="Arial"/>
          <w:sz w:val="22"/>
          <w:szCs w:val="22"/>
        </w:rPr>
        <w:t>36,389</w:t>
      </w:r>
      <w:r w:rsidR="002475D4">
        <w:rPr>
          <w:rFonts w:ascii="Arial" w:hAnsi="Arial" w:cs="Arial"/>
          <w:sz w:val="22"/>
          <w:szCs w:val="22"/>
        </w:rPr>
        <w:t xml:space="preserve"> </w:t>
      </w:r>
      <w:r w:rsidRPr="005955E7">
        <w:rPr>
          <w:rFonts w:ascii="Arial" w:hAnsi="Arial" w:cs="Arial"/>
          <w:sz w:val="22"/>
          <w:szCs w:val="22"/>
        </w:rPr>
        <w:t>(pro-rata if part time or an assignment)</w:t>
      </w:r>
    </w:p>
    <w:p w14:paraId="1BB9CA95" w14:textId="77777777" w:rsidR="00A33A83" w:rsidRPr="00E01AC5" w:rsidRDefault="00A33A83" w:rsidP="00B90818">
      <w:pPr>
        <w:pStyle w:val="PlainText"/>
        <w:spacing w:line="276" w:lineRule="auto"/>
        <w:rPr>
          <w:rFonts w:ascii="Arial" w:hAnsi="Arial" w:cs="Arial"/>
          <w:color w:val="FF0000"/>
          <w:sz w:val="22"/>
          <w:szCs w:val="22"/>
        </w:rPr>
      </w:pPr>
    </w:p>
    <w:p w14:paraId="419D7046" w14:textId="5169EC0E" w:rsidR="00A33A83" w:rsidRPr="005955E7" w:rsidRDefault="00A33A83" w:rsidP="00B90818">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24C7A">
        <w:rPr>
          <w:rFonts w:ascii="Arial" w:hAnsi="Arial" w:cs="Arial"/>
          <w:sz w:val="22"/>
          <w:szCs w:val="22"/>
        </w:rPr>
        <w:t>Worthing</w:t>
      </w:r>
    </w:p>
    <w:p w14:paraId="4FE910F9" w14:textId="77777777" w:rsidR="00A33A83" w:rsidRPr="002F0588" w:rsidRDefault="00A33A83" w:rsidP="00B90818">
      <w:pPr>
        <w:pStyle w:val="PlainText"/>
        <w:spacing w:line="276" w:lineRule="auto"/>
        <w:rPr>
          <w:rFonts w:ascii="Arial" w:hAnsi="Arial" w:cs="Arial"/>
          <w:sz w:val="22"/>
          <w:szCs w:val="22"/>
        </w:rPr>
      </w:pPr>
    </w:p>
    <w:p w14:paraId="3B3CF307" w14:textId="1209866B" w:rsidR="00A33A83" w:rsidRPr="00E01AC5" w:rsidRDefault="00A33A83" w:rsidP="00B90818">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Pr="005955E7">
        <w:rPr>
          <w:rFonts w:ascii="Arial" w:hAnsi="Arial" w:cs="Arial"/>
          <w:sz w:val="22"/>
          <w:szCs w:val="22"/>
        </w:rPr>
        <w:t>37 hours, permanent contract</w:t>
      </w:r>
    </w:p>
    <w:p w14:paraId="2C4433D4" w14:textId="77777777" w:rsidR="00910E02" w:rsidRPr="002F0588" w:rsidRDefault="00910E02" w:rsidP="00B90818">
      <w:pPr>
        <w:pStyle w:val="PlainText"/>
        <w:spacing w:line="276" w:lineRule="auto"/>
        <w:rPr>
          <w:rFonts w:ascii="Arial" w:hAnsi="Arial" w:cs="Arial"/>
          <w:sz w:val="22"/>
          <w:szCs w:val="22"/>
        </w:rPr>
      </w:pPr>
    </w:p>
    <w:p w14:paraId="4F850F27" w14:textId="668C8AF7" w:rsidR="00981120" w:rsidRPr="00981120" w:rsidRDefault="00910E02" w:rsidP="00B90818">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 leave</w:t>
      </w:r>
      <w:r w:rsidR="00A33A83">
        <w:rPr>
          <w:rFonts w:ascii="Arial" w:hAnsi="Arial" w:cs="Arial"/>
          <w:sz w:val="22"/>
          <w:szCs w:val="22"/>
        </w:rPr>
        <w:t xml:space="preserve"> allowance in this role will be </w:t>
      </w:r>
      <w:r w:rsidR="00FC126E">
        <w:rPr>
          <w:rFonts w:ascii="Arial" w:hAnsi="Arial" w:cs="Arial"/>
          <w:sz w:val="22"/>
          <w:szCs w:val="22"/>
        </w:rPr>
        <w:t>27</w:t>
      </w:r>
      <w:r w:rsidR="00A33A83" w:rsidRPr="00363B2A">
        <w:rPr>
          <w:rFonts w:ascii="Arial" w:hAnsi="Arial" w:cs="Arial"/>
          <w:sz w:val="22"/>
          <w:szCs w:val="22"/>
        </w:rPr>
        <w:t xml:space="preserve"> </w:t>
      </w:r>
      <w:r w:rsidR="00981120" w:rsidRPr="00363B2A">
        <w:rPr>
          <w:rFonts w:ascii="Arial" w:hAnsi="Arial" w:cs="Arial"/>
          <w:sz w:val="22"/>
          <w:szCs w:val="22"/>
        </w:rPr>
        <w:t xml:space="preserve">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3EA31B6B" w14:textId="77777777" w:rsidR="00910E02" w:rsidRPr="002F0588" w:rsidRDefault="00910E02" w:rsidP="00B90818">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125F9FF5" w14:textId="77777777" w:rsidR="00910E02" w:rsidRPr="002F0588" w:rsidRDefault="00910E02" w:rsidP="00B90818">
      <w:pPr>
        <w:pStyle w:val="PlainText"/>
        <w:spacing w:line="276" w:lineRule="auto"/>
        <w:rPr>
          <w:rFonts w:ascii="Arial" w:hAnsi="Arial" w:cs="Arial"/>
          <w:sz w:val="22"/>
          <w:szCs w:val="22"/>
        </w:rPr>
      </w:pPr>
    </w:p>
    <w:p w14:paraId="79882370" w14:textId="77777777" w:rsidR="00910E02" w:rsidRDefault="00910E02" w:rsidP="00B90818">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w:t>
      </w:r>
      <w:r w:rsidR="003E7C45">
        <w:rPr>
          <w:rFonts w:ascii="Arial" w:hAnsi="Arial" w:cs="Arial"/>
          <w:sz w:val="22"/>
          <w:szCs w:val="22"/>
        </w:rPr>
        <w:t>our employment contract is for three</w:t>
      </w:r>
      <w:r w:rsidRPr="00385003">
        <w:rPr>
          <w:rFonts w:ascii="Arial" w:hAnsi="Arial" w:cs="Arial"/>
          <w:sz w:val="22"/>
          <w:szCs w:val="22"/>
        </w:rPr>
        <w:t xml:space="preserve"> months or more. The EAPF is part of the Local Government Pension Scheme (LGPS). It is a career average scheme, which means you will build up benefits based on your pay each scheme year rather than your final salary</w:t>
      </w:r>
      <w:r w:rsidR="00217CE8">
        <w:rPr>
          <w:rFonts w:ascii="Arial" w:hAnsi="Arial" w:cs="Arial"/>
          <w:sz w:val="22"/>
          <w:szCs w:val="22"/>
        </w:rPr>
        <w:t xml:space="preserve">. </w:t>
      </w:r>
    </w:p>
    <w:p w14:paraId="76C46AAF" w14:textId="77777777" w:rsidR="00910E02" w:rsidRDefault="00910E02" w:rsidP="00B90818">
      <w:pPr>
        <w:pStyle w:val="PlainText"/>
        <w:spacing w:line="276" w:lineRule="auto"/>
        <w:ind w:left="2880" w:hanging="2880"/>
        <w:rPr>
          <w:rFonts w:ascii="Arial" w:hAnsi="Arial" w:cs="Arial"/>
          <w:sz w:val="22"/>
          <w:szCs w:val="22"/>
        </w:rPr>
      </w:pPr>
    </w:p>
    <w:p w14:paraId="683DA419" w14:textId="77AE6B41" w:rsidR="00910E02" w:rsidRPr="00385003" w:rsidRDefault="00910E02" w:rsidP="00B90818">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w:t>
      </w:r>
      <w:r w:rsidR="00217CE8">
        <w:rPr>
          <w:rFonts w:ascii="Arial" w:hAnsi="Arial" w:cs="Arial"/>
          <w:sz w:val="22"/>
          <w:szCs w:val="22"/>
        </w:rPr>
        <w:t xml:space="preserve">. </w:t>
      </w:r>
      <w:r w:rsidRPr="00385003">
        <w:rPr>
          <w:rFonts w:ascii="Arial" w:hAnsi="Arial" w:cs="Arial"/>
          <w:sz w:val="22"/>
          <w:szCs w:val="22"/>
        </w:rPr>
        <w:t xml:space="preserve">The pension contribution rates currently range between 5.5% </w:t>
      </w:r>
      <w:r w:rsidR="001945AB">
        <w:rPr>
          <w:rFonts w:ascii="Arial" w:hAnsi="Arial" w:cs="Arial"/>
          <w:sz w:val="22"/>
          <w:szCs w:val="22"/>
        </w:rPr>
        <w:t>and</w:t>
      </w:r>
      <w:r w:rsidRPr="00385003">
        <w:rPr>
          <w:rFonts w:ascii="Arial" w:hAnsi="Arial" w:cs="Arial"/>
          <w:sz w:val="22"/>
          <w:szCs w:val="22"/>
        </w:rPr>
        <w:t xml:space="preserve"> 12.5%</w:t>
      </w:r>
      <w:r w:rsidR="00217CE8">
        <w:rPr>
          <w:rFonts w:ascii="Arial" w:hAnsi="Arial" w:cs="Arial"/>
          <w:sz w:val="22"/>
          <w:szCs w:val="22"/>
        </w:rPr>
        <w:t xml:space="preserve">. </w:t>
      </w:r>
      <w:r w:rsidRPr="00385003">
        <w:rPr>
          <w:rFonts w:ascii="Arial" w:hAnsi="Arial" w:cs="Arial"/>
          <w:sz w:val="22"/>
          <w:szCs w:val="22"/>
        </w:rPr>
        <w:t xml:space="preserve">Whilst you are in the scheme we will also pay an employer contribution into your </w:t>
      </w:r>
      <w:r>
        <w:rPr>
          <w:rFonts w:ascii="Arial" w:hAnsi="Arial" w:cs="Arial"/>
          <w:sz w:val="22"/>
          <w:szCs w:val="22"/>
        </w:rPr>
        <w:t xml:space="preserve">pension pot. We currently pay </w:t>
      </w:r>
      <w:r w:rsidR="003A5961">
        <w:rPr>
          <w:rFonts w:ascii="Arial" w:hAnsi="Arial" w:cs="Arial"/>
          <w:sz w:val="22"/>
          <w:szCs w:val="22"/>
        </w:rPr>
        <w:t>19</w:t>
      </w:r>
      <w:r w:rsidRPr="00385003">
        <w:rPr>
          <w:rFonts w:ascii="Arial" w:hAnsi="Arial" w:cs="Arial"/>
          <w:sz w:val="22"/>
          <w:szCs w:val="22"/>
        </w:rPr>
        <w:t>%, so this is a very generous scheme.</w:t>
      </w:r>
    </w:p>
    <w:p w14:paraId="1FCD3BE9" w14:textId="77777777" w:rsidR="00910E02" w:rsidRPr="002F0588" w:rsidRDefault="00910E02" w:rsidP="00B90818">
      <w:pPr>
        <w:pStyle w:val="PlainText"/>
        <w:spacing w:line="276" w:lineRule="auto"/>
        <w:rPr>
          <w:rFonts w:ascii="Arial" w:hAnsi="Arial" w:cs="Arial"/>
          <w:sz w:val="22"/>
          <w:szCs w:val="22"/>
        </w:rPr>
      </w:pPr>
    </w:p>
    <w:p w14:paraId="0F2DC84E" w14:textId="2383904A" w:rsidR="00D324BE" w:rsidRDefault="005028D9" w:rsidP="00496CEC">
      <w:pPr>
        <w:pStyle w:val="PlainText"/>
        <w:spacing w:line="276" w:lineRule="auto"/>
        <w:rPr>
          <w:rFonts w:ascii="Arial" w:hAnsi="Arial" w:cs="Arial"/>
          <w:b/>
          <w:color w:val="004C84"/>
          <w:sz w:val="22"/>
          <w:szCs w:val="22"/>
        </w:rPr>
      </w:pPr>
      <w:r>
        <w:rPr>
          <w:rFonts w:ascii="Arial" w:hAnsi="Arial" w:cs="Arial"/>
          <w:noProof/>
          <w:lang w:eastAsia="en-GB"/>
        </w:rPr>
        <w:drawing>
          <wp:anchor distT="0" distB="0" distL="114300" distR="114300" simplePos="0" relativeHeight="251686912" behindDoc="0" locked="0" layoutInCell="1" allowOverlap="1" wp14:anchorId="564D9024" wp14:editId="089D8A2A">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A6A24C3" w14:textId="77777777" w:rsidR="00D324BE" w:rsidRPr="002F0588" w:rsidRDefault="00D324BE" w:rsidP="00B90818">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0511312C" w14:textId="4DE467B4" w:rsidR="00981120" w:rsidRDefault="00981120" w:rsidP="00657426">
      <w:pPr>
        <w:pStyle w:val="PlainText"/>
        <w:spacing w:line="276" w:lineRule="auto"/>
        <w:ind w:left="2835" w:hanging="2835"/>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4CE5B5FD" w14:textId="77777777" w:rsidR="00496CEC" w:rsidRPr="00496CEC" w:rsidRDefault="00496CEC" w:rsidP="00496CEC">
      <w:pPr>
        <w:pStyle w:val="PlainText"/>
        <w:spacing w:line="276" w:lineRule="auto"/>
        <w:ind w:left="2835"/>
        <w:rPr>
          <w:rFonts w:ascii="Arial" w:hAnsi="Arial" w:cs="Arial"/>
          <w:sz w:val="8"/>
          <w:szCs w:val="8"/>
        </w:rPr>
      </w:pPr>
    </w:p>
    <w:p w14:paraId="4E6B55C2" w14:textId="5A1403E1" w:rsidR="00496CEC" w:rsidRPr="002F0588" w:rsidRDefault="00496CEC" w:rsidP="00496CEC">
      <w:pPr>
        <w:pStyle w:val="PlainText"/>
        <w:spacing w:line="276" w:lineRule="auto"/>
        <w:ind w:left="2835"/>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7F9820C6" w14:textId="77777777" w:rsidR="00D324BE" w:rsidRDefault="00D324BE" w:rsidP="00657426">
      <w:pPr>
        <w:pStyle w:val="PlainText"/>
        <w:spacing w:line="276" w:lineRule="auto"/>
        <w:ind w:left="2835" w:hanging="2835"/>
        <w:rPr>
          <w:rFonts w:ascii="Arial" w:hAnsi="Arial" w:cs="Arial"/>
          <w:b/>
          <w:color w:val="004C84"/>
          <w:sz w:val="22"/>
          <w:szCs w:val="22"/>
        </w:rPr>
      </w:pPr>
    </w:p>
    <w:p w14:paraId="0A2E4A30" w14:textId="77777777" w:rsidR="00910E02" w:rsidRPr="00E01AC5" w:rsidRDefault="00910E02" w:rsidP="00657426">
      <w:pPr>
        <w:pStyle w:val="PlainText"/>
        <w:spacing w:line="276" w:lineRule="auto"/>
        <w:ind w:left="2835" w:hanging="2835"/>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146E4E2" w14:textId="77777777" w:rsidR="00EE2873" w:rsidRDefault="00EE2873" w:rsidP="00657426">
      <w:pPr>
        <w:pStyle w:val="PlainText"/>
        <w:spacing w:line="276" w:lineRule="auto"/>
        <w:ind w:left="2127" w:hanging="2127"/>
        <w:rPr>
          <w:rFonts w:ascii="Arial" w:hAnsi="Arial" w:cs="Arial"/>
          <w:sz w:val="22"/>
          <w:szCs w:val="22"/>
        </w:rPr>
      </w:pPr>
    </w:p>
    <w:p w14:paraId="54AB2D1A" w14:textId="251BE384" w:rsidR="00EE2873" w:rsidRPr="0027560B" w:rsidRDefault="00EE2873" w:rsidP="00657426">
      <w:pPr>
        <w:pStyle w:val="PlainText"/>
        <w:spacing w:line="276" w:lineRule="auto"/>
        <w:ind w:left="2835" w:hanging="2835"/>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45EE2792" w14:textId="77777777" w:rsidR="00EE2873" w:rsidRPr="0027560B" w:rsidRDefault="00EE2873" w:rsidP="00EE2873">
      <w:pPr>
        <w:pStyle w:val="PlainText"/>
        <w:spacing w:line="276" w:lineRule="auto"/>
        <w:ind w:left="2880" w:hanging="2880"/>
        <w:rPr>
          <w:rFonts w:ascii="Arial" w:hAnsi="Arial" w:cs="Arial"/>
          <w:color w:val="000000" w:themeColor="text1"/>
          <w:sz w:val="22"/>
          <w:szCs w:val="22"/>
          <w:u w:val="single"/>
        </w:rPr>
      </w:pPr>
    </w:p>
    <w:p w14:paraId="5C70DFCF" w14:textId="77777777" w:rsidR="00EE2873" w:rsidRPr="0027560B" w:rsidRDefault="00EE2873" w:rsidP="00EE2873">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3628D675" w14:textId="77777777" w:rsidR="00EE67FA" w:rsidRPr="002F0588" w:rsidRDefault="00D324BE" w:rsidP="00B90818">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46976" behindDoc="0" locked="0" layoutInCell="1" allowOverlap="1" wp14:anchorId="1BDBC350" wp14:editId="1ECA1C34">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57B81A59" w14:textId="77777777" w:rsidR="00DF7984" w:rsidRDefault="00DF7984" w:rsidP="00B90818">
      <w:pPr>
        <w:shd w:val="clear" w:color="auto" w:fill="FFFFFF"/>
        <w:rPr>
          <w:rFonts w:ascii="Arial" w:eastAsia="Times New Roman" w:hAnsi="Arial" w:cs="Arial"/>
          <w:color w:val="002A54"/>
          <w:sz w:val="20"/>
          <w:szCs w:val="20"/>
          <w:lang w:val="en" w:eastAsia="en-GB"/>
        </w:rPr>
      </w:pPr>
    </w:p>
    <w:p w14:paraId="4CD7ABFC" w14:textId="73F45D13" w:rsidR="00DF7984" w:rsidRPr="007D4D42" w:rsidRDefault="00DF7984" w:rsidP="00B90818">
      <w:pPr>
        <w:shd w:val="clear" w:color="auto" w:fill="FFFFFF"/>
        <w:rPr>
          <w:rFonts w:ascii="Arial" w:eastAsia="Times New Roman" w:hAnsi="Arial" w:cs="Arial"/>
          <w:sz w:val="22"/>
          <w:szCs w:val="22"/>
          <w:lang w:val="en" w:eastAsia="en-GB"/>
        </w:rPr>
      </w:pPr>
      <w:r w:rsidRPr="007D4D42">
        <w:rPr>
          <w:rFonts w:ascii="Arial" w:eastAsia="Times New Roman" w:hAnsi="Arial" w:cs="Arial"/>
          <w:sz w:val="22"/>
          <w:szCs w:val="22"/>
          <w:lang w:val="en" w:eastAsia="en-GB"/>
        </w:rPr>
        <w:t xml:space="preserve">Our advert describes the </w:t>
      </w:r>
      <w:r w:rsidR="009317EA" w:rsidRPr="007D4D42">
        <w:rPr>
          <w:rFonts w:ascii="Arial" w:eastAsia="Times New Roman" w:hAnsi="Arial" w:cs="Arial"/>
          <w:sz w:val="22"/>
          <w:szCs w:val="22"/>
          <w:lang w:val="en" w:eastAsia="en-GB"/>
        </w:rPr>
        <w:t>day-to-day</w:t>
      </w:r>
      <w:r w:rsidR="00920C49" w:rsidRPr="007D4D42">
        <w:rPr>
          <w:rFonts w:ascii="Arial" w:eastAsia="Times New Roman" w:hAnsi="Arial" w:cs="Arial"/>
          <w:sz w:val="22"/>
          <w:szCs w:val="22"/>
          <w:lang w:val="en" w:eastAsia="en-GB"/>
        </w:rPr>
        <w:t xml:space="preserve"> activities of the role, the team it operates within and the </w:t>
      </w:r>
      <w:r w:rsidRPr="007D4D42">
        <w:rPr>
          <w:rFonts w:ascii="Arial" w:eastAsia="Times New Roman" w:hAnsi="Arial" w:cs="Arial"/>
          <w:sz w:val="22"/>
          <w:szCs w:val="22"/>
          <w:lang w:val="en" w:eastAsia="en-GB"/>
        </w:rPr>
        <w:t>skills</w:t>
      </w:r>
      <w:r w:rsidR="00920C49" w:rsidRPr="007D4D42">
        <w:rPr>
          <w:rFonts w:ascii="Arial" w:eastAsia="Times New Roman" w:hAnsi="Arial" w:cs="Arial"/>
          <w:sz w:val="22"/>
          <w:szCs w:val="22"/>
          <w:lang w:val="en" w:eastAsia="en-GB"/>
        </w:rPr>
        <w:t>/experience</w:t>
      </w:r>
      <w:r w:rsidRPr="007D4D42">
        <w:rPr>
          <w:rFonts w:ascii="Arial" w:eastAsia="Times New Roman" w:hAnsi="Arial" w:cs="Arial"/>
          <w:sz w:val="22"/>
          <w:szCs w:val="22"/>
          <w:lang w:val="en" w:eastAsia="en-GB"/>
        </w:rPr>
        <w:t xml:space="preserve"> </w:t>
      </w:r>
      <w:r w:rsidR="00920C49" w:rsidRPr="007D4D42">
        <w:rPr>
          <w:rFonts w:ascii="Arial" w:eastAsia="Times New Roman" w:hAnsi="Arial" w:cs="Arial"/>
          <w:sz w:val="22"/>
          <w:szCs w:val="22"/>
          <w:lang w:val="en" w:eastAsia="en-GB"/>
        </w:rPr>
        <w:t>we’re looking for from applicants</w:t>
      </w:r>
      <w:r w:rsidR="00217CE8">
        <w:rPr>
          <w:rFonts w:ascii="Arial" w:eastAsia="Times New Roman" w:hAnsi="Arial" w:cs="Arial"/>
          <w:sz w:val="22"/>
          <w:szCs w:val="22"/>
          <w:lang w:val="en" w:eastAsia="en-GB"/>
        </w:rPr>
        <w:t xml:space="preserve">. </w:t>
      </w:r>
      <w:r w:rsidR="00920C49" w:rsidRPr="007D4D42">
        <w:rPr>
          <w:rFonts w:ascii="Arial" w:eastAsia="Times New Roman" w:hAnsi="Arial" w:cs="Arial"/>
          <w:sz w:val="22"/>
          <w:szCs w:val="22"/>
          <w:lang w:val="en" w:eastAsia="en-GB"/>
        </w:rPr>
        <w:t xml:space="preserve">This information </w:t>
      </w:r>
      <w:r w:rsidRPr="007D4D42">
        <w:rPr>
          <w:rFonts w:ascii="Arial" w:eastAsia="Times New Roman" w:hAnsi="Arial" w:cs="Arial"/>
          <w:sz w:val="22"/>
          <w:szCs w:val="22"/>
          <w:lang w:val="en" w:eastAsia="en-GB"/>
        </w:rPr>
        <w:t xml:space="preserve">should be read in conjunction with the job family </w:t>
      </w:r>
      <w:r w:rsidR="00920C49" w:rsidRPr="007D4D42">
        <w:rPr>
          <w:rFonts w:ascii="Arial" w:eastAsia="Times New Roman" w:hAnsi="Arial" w:cs="Arial"/>
          <w:sz w:val="22"/>
          <w:szCs w:val="22"/>
          <w:lang w:val="en" w:eastAsia="en-GB"/>
        </w:rPr>
        <w:t>role profile that we’ve provided.</w:t>
      </w:r>
    </w:p>
    <w:p w14:paraId="08EDD2B8" w14:textId="77777777" w:rsidR="00DF7984" w:rsidRPr="007D4D42" w:rsidRDefault="00DF7984" w:rsidP="00B90818">
      <w:pPr>
        <w:shd w:val="clear" w:color="auto" w:fill="FFFFFF"/>
        <w:rPr>
          <w:rFonts w:ascii="Arial" w:eastAsia="Times New Roman" w:hAnsi="Arial" w:cs="Arial"/>
          <w:sz w:val="22"/>
          <w:szCs w:val="22"/>
          <w:lang w:val="en" w:eastAsia="en-GB"/>
        </w:rPr>
      </w:pPr>
    </w:p>
    <w:p w14:paraId="26B98D19" w14:textId="77777777" w:rsidR="007E42E0" w:rsidRPr="007D4D42" w:rsidRDefault="00920C49" w:rsidP="00B90818">
      <w:pPr>
        <w:shd w:val="clear" w:color="auto" w:fill="FFFFFF"/>
        <w:rPr>
          <w:rFonts w:ascii="Arial" w:eastAsia="Times New Roman" w:hAnsi="Arial" w:cs="Arial"/>
          <w:sz w:val="22"/>
          <w:szCs w:val="22"/>
          <w:lang w:val="en" w:eastAsia="en-GB"/>
        </w:rPr>
      </w:pPr>
      <w:r w:rsidRPr="007D4D42">
        <w:rPr>
          <w:rFonts w:ascii="Arial" w:eastAsia="Times New Roman" w:hAnsi="Arial" w:cs="Arial"/>
          <w:sz w:val="22"/>
          <w:szCs w:val="22"/>
          <w:lang w:val="en" w:eastAsia="en-GB"/>
        </w:rPr>
        <w:t>In the Environment Agency, o</w:t>
      </w:r>
      <w:r w:rsidR="007E42E0" w:rsidRPr="007D4D42">
        <w:rPr>
          <w:rFonts w:ascii="Arial" w:eastAsia="Times New Roman" w:hAnsi="Arial" w:cs="Arial"/>
          <w:sz w:val="22"/>
          <w:szCs w:val="22"/>
          <w:lang w:val="en" w:eastAsia="en-GB"/>
        </w:rPr>
        <w:t>ur roles are grouped by grade and similar characteristics into one of seven job families</w:t>
      </w:r>
      <w:r w:rsidR="00217CE8">
        <w:rPr>
          <w:rFonts w:ascii="Arial" w:eastAsia="Times New Roman" w:hAnsi="Arial" w:cs="Arial"/>
          <w:sz w:val="22"/>
          <w:szCs w:val="22"/>
          <w:lang w:val="en" w:eastAsia="en-GB"/>
        </w:rPr>
        <w:t xml:space="preserve">. </w:t>
      </w:r>
      <w:r w:rsidR="007E42E0" w:rsidRPr="007D4D42">
        <w:rPr>
          <w:rFonts w:ascii="Arial" w:eastAsia="Times New Roman" w:hAnsi="Arial" w:cs="Arial"/>
          <w:sz w:val="22"/>
          <w:szCs w:val="22"/>
          <w:lang w:val="en" w:eastAsia="en-GB"/>
        </w:rPr>
        <w:t xml:space="preserve">Job families describe the work undertaken in broad terms. This enables us to use generic profiles to broadly describe 80% of the key accountabilities, skills and experience for each job family at each grade. </w:t>
      </w:r>
    </w:p>
    <w:p w14:paraId="3766D106" w14:textId="77777777" w:rsidR="007E42E0" w:rsidRPr="00580019" w:rsidRDefault="007E42E0" w:rsidP="00B90818">
      <w:pPr>
        <w:shd w:val="clear" w:color="auto" w:fill="FFFFFF"/>
        <w:rPr>
          <w:rFonts w:ascii="Arial" w:eastAsia="Times New Roman" w:hAnsi="Arial" w:cs="Arial"/>
          <w:sz w:val="22"/>
          <w:szCs w:val="22"/>
          <w:lang w:val="en" w:eastAsia="en-GB"/>
        </w:rPr>
      </w:pPr>
    </w:p>
    <w:p w14:paraId="7E6D9DF4" w14:textId="1165BE48" w:rsidR="00920C49" w:rsidRPr="00580019" w:rsidRDefault="00920C49" w:rsidP="00B90818">
      <w:pPr>
        <w:pStyle w:val="PlainText"/>
        <w:spacing w:after="120" w:line="276" w:lineRule="auto"/>
        <w:rPr>
          <w:rFonts w:ascii="Arial" w:eastAsia="Times New Roman" w:hAnsi="Arial" w:cs="Arial"/>
          <w:sz w:val="22"/>
          <w:szCs w:val="22"/>
          <w:lang w:val="en" w:eastAsia="en-GB"/>
        </w:rPr>
      </w:pPr>
      <w:r w:rsidRPr="00580019">
        <w:rPr>
          <w:rFonts w:ascii="Arial" w:eastAsia="Times New Roman" w:hAnsi="Arial" w:cs="Arial"/>
          <w:sz w:val="22"/>
          <w:szCs w:val="22"/>
          <w:lang w:val="en" w:eastAsia="en-GB"/>
        </w:rPr>
        <w:t xml:space="preserve">The role of </w:t>
      </w:r>
      <w:r w:rsidR="00580019" w:rsidRPr="00580019">
        <w:rPr>
          <w:rFonts w:ascii="Arial" w:eastAsia="Times New Roman" w:hAnsi="Arial" w:cs="Arial"/>
          <w:sz w:val="22"/>
          <w:szCs w:val="22"/>
          <w:lang w:val="en" w:eastAsia="en-GB"/>
        </w:rPr>
        <w:t>Estates Surveyor</w:t>
      </w:r>
      <w:r w:rsidRPr="00580019">
        <w:rPr>
          <w:rFonts w:ascii="Arial" w:eastAsia="Times New Roman" w:hAnsi="Arial" w:cs="Arial"/>
          <w:sz w:val="22"/>
          <w:szCs w:val="22"/>
          <w:lang w:val="en" w:eastAsia="en-GB"/>
        </w:rPr>
        <w:t xml:space="preserve"> fits into our </w:t>
      </w:r>
      <w:r w:rsidR="003F5BDD">
        <w:rPr>
          <w:rFonts w:ascii="Arial" w:eastAsia="Times New Roman" w:hAnsi="Arial" w:cs="Arial"/>
          <w:sz w:val="22"/>
          <w:szCs w:val="22"/>
          <w:lang w:val="en" w:eastAsia="en-GB"/>
        </w:rPr>
        <w:t>Business Services j</w:t>
      </w:r>
      <w:r w:rsidRPr="00580019">
        <w:rPr>
          <w:rFonts w:ascii="Arial" w:eastAsia="Times New Roman" w:hAnsi="Arial" w:cs="Arial"/>
          <w:sz w:val="22"/>
          <w:szCs w:val="22"/>
          <w:lang w:val="en" w:eastAsia="en-GB"/>
        </w:rPr>
        <w:t xml:space="preserve">ob family at grade </w:t>
      </w:r>
      <w:r w:rsidR="00580019" w:rsidRPr="00580019">
        <w:rPr>
          <w:rFonts w:ascii="Arial" w:eastAsia="Times New Roman" w:hAnsi="Arial" w:cs="Arial"/>
          <w:sz w:val="22"/>
          <w:szCs w:val="22"/>
          <w:lang w:val="en" w:eastAsia="en-GB"/>
        </w:rPr>
        <w:t>5</w:t>
      </w:r>
      <w:r w:rsidR="00580019">
        <w:rPr>
          <w:rFonts w:ascii="Arial" w:eastAsia="Times New Roman" w:hAnsi="Arial" w:cs="Arial"/>
          <w:sz w:val="22"/>
          <w:szCs w:val="22"/>
          <w:lang w:val="en" w:eastAsia="en-GB"/>
        </w:rPr>
        <w:t>.</w:t>
      </w:r>
    </w:p>
    <w:p w14:paraId="4E51A47B" w14:textId="77777777" w:rsidR="007E42E0" w:rsidRPr="007D4D42" w:rsidRDefault="007E42E0" w:rsidP="00B90818">
      <w:pPr>
        <w:shd w:val="clear" w:color="auto" w:fill="FFFFFF"/>
        <w:rPr>
          <w:rFonts w:ascii="Arial" w:eastAsia="Times New Roman" w:hAnsi="Arial" w:cs="Arial"/>
          <w:sz w:val="22"/>
          <w:szCs w:val="22"/>
          <w:lang w:val="en" w:eastAsia="en-GB"/>
        </w:rPr>
      </w:pPr>
      <w:r w:rsidRPr="007D4D42">
        <w:rPr>
          <w:rFonts w:ascii="Arial" w:eastAsia="Times New Roman" w:hAnsi="Arial" w:cs="Arial"/>
          <w:sz w:val="22"/>
          <w:szCs w:val="22"/>
          <w:lang w:val="en" w:eastAsia="en-GB"/>
        </w:rPr>
        <w:t xml:space="preserve">Please contact </w:t>
      </w:r>
      <w:r w:rsidR="00F2543C" w:rsidRPr="007D4D42">
        <w:rPr>
          <w:rFonts w:ascii="Arial" w:eastAsia="Times New Roman" w:hAnsi="Arial" w:cs="Arial"/>
          <w:sz w:val="22"/>
          <w:szCs w:val="22"/>
          <w:lang w:val="en" w:eastAsia="en-GB"/>
        </w:rPr>
        <w:t>the Estates Recruitment Team (</w:t>
      </w:r>
      <w:hyperlink r:id="rId28" w:history="1">
        <w:r w:rsidR="00F2543C" w:rsidRPr="007D4D42">
          <w:rPr>
            <w:rStyle w:val="Hyperlink"/>
            <w:rFonts w:ascii="Arial" w:eastAsia="Times New Roman" w:hAnsi="Arial" w:cs="Arial"/>
            <w:sz w:val="22"/>
            <w:szCs w:val="22"/>
            <w:lang w:val="en" w:eastAsia="en-GB"/>
          </w:rPr>
          <w:t>recruitmentestates@environment-agency.gov.uk</w:t>
        </w:r>
      </w:hyperlink>
      <w:r w:rsidR="00F2543C" w:rsidRPr="007D4D42">
        <w:rPr>
          <w:rFonts w:ascii="Arial" w:eastAsia="Times New Roman" w:hAnsi="Arial" w:cs="Arial"/>
          <w:sz w:val="22"/>
          <w:szCs w:val="22"/>
          <w:lang w:val="en" w:eastAsia="en-GB"/>
        </w:rPr>
        <w:t xml:space="preserve">) </w:t>
      </w:r>
      <w:r w:rsidR="00B1049E">
        <w:rPr>
          <w:rFonts w:ascii="Arial" w:eastAsia="Times New Roman" w:hAnsi="Arial" w:cs="Arial"/>
          <w:sz w:val="22"/>
          <w:szCs w:val="22"/>
          <w:lang w:val="en" w:eastAsia="en-GB"/>
        </w:rPr>
        <w:t>if you would like</w:t>
      </w:r>
      <w:r w:rsidR="00F2543C" w:rsidRPr="007D4D42">
        <w:rPr>
          <w:rFonts w:ascii="Arial" w:eastAsia="Times New Roman" w:hAnsi="Arial" w:cs="Arial"/>
          <w:sz w:val="22"/>
          <w:szCs w:val="22"/>
          <w:lang w:val="en" w:eastAsia="en-GB"/>
        </w:rPr>
        <w:t xml:space="preserve"> to </w:t>
      </w:r>
      <w:r w:rsidRPr="007D4D42">
        <w:rPr>
          <w:rFonts w:ascii="Arial" w:eastAsia="Times New Roman" w:hAnsi="Arial" w:cs="Arial"/>
          <w:sz w:val="22"/>
          <w:szCs w:val="22"/>
          <w:lang w:val="en" w:eastAsia="en-GB"/>
        </w:rPr>
        <w:t>discuss the role in more detail.</w:t>
      </w:r>
    </w:p>
    <w:p w14:paraId="2D1FF2DA" w14:textId="77777777" w:rsidR="001F4149" w:rsidRDefault="001F4149" w:rsidP="00B90818">
      <w:pPr>
        <w:pStyle w:val="NoSpacing"/>
        <w:rPr>
          <w:rFonts w:ascii="Arial" w:hAnsi="Arial" w:cs="Arial"/>
          <w:b/>
          <w:color w:val="244061" w:themeColor="accent1" w:themeShade="80"/>
          <w:sz w:val="24"/>
          <w:szCs w:val="24"/>
        </w:rPr>
      </w:pPr>
    </w:p>
    <w:p w14:paraId="3DB46BD0" w14:textId="77777777" w:rsidR="00BF4C60" w:rsidRPr="00633399" w:rsidRDefault="00BF4C60" w:rsidP="00B90818">
      <w:pPr>
        <w:pStyle w:val="NoSpacing"/>
        <w:rPr>
          <w:rFonts w:ascii="Arial" w:hAnsi="Arial" w:cs="Arial"/>
          <w:b/>
          <w:color w:val="244061" w:themeColor="accent1" w:themeShade="80"/>
          <w:sz w:val="24"/>
          <w:szCs w:val="24"/>
        </w:rPr>
      </w:pPr>
      <w:r w:rsidRPr="00633399">
        <w:rPr>
          <w:rFonts w:ascii="Arial" w:hAnsi="Arial" w:cs="Arial"/>
          <w:b/>
          <w:color w:val="244061" w:themeColor="accent1" w:themeShade="80"/>
          <w:sz w:val="24"/>
          <w:szCs w:val="24"/>
        </w:rPr>
        <w:t xml:space="preserve">Environment Agency: Estates </w:t>
      </w:r>
    </w:p>
    <w:p w14:paraId="4D98E380" w14:textId="77777777" w:rsidR="00BF4C60" w:rsidRPr="000B4BEB" w:rsidRDefault="00BF4C60" w:rsidP="00B90818">
      <w:pPr>
        <w:pStyle w:val="NoSpacing"/>
        <w:rPr>
          <w:rFonts w:ascii="Arial" w:hAnsi="Arial" w:cs="Arial"/>
          <w:sz w:val="20"/>
          <w:szCs w:val="20"/>
        </w:rPr>
      </w:pPr>
    </w:p>
    <w:p w14:paraId="047B5C68" w14:textId="4E2EF83E" w:rsidR="00900165" w:rsidRPr="001119CA" w:rsidRDefault="00BF4C60" w:rsidP="00900165">
      <w:pPr>
        <w:pStyle w:val="NoSpacing"/>
        <w:spacing w:line="276" w:lineRule="auto"/>
        <w:rPr>
          <w:rFonts w:ascii="Arial" w:hAnsi="Arial"/>
          <w:color w:val="002060"/>
        </w:rPr>
      </w:pPr>
      <w:r w:rsidRPr="00BF4C60">
        <w:rPr>
          <w:rFonts w:ascii="Arial" w:hAnsi="Arial" w:cs="Arial"/>
        </w:rPr>
        <w:t>For us, a surveying career is more than providing expert, professional support to our business: it’s about making a real difference to the environment</w:t>
      </w:r>
      <w:r w:rsidR="00217CE8">
        <w:rPr>
          <w:rFonts w:ascii="Arial" w:hAnsi="Arial" w:cs="Arial"/>
        </w:rPr>
        <w:t xml:space="preserve">. </w:t>
      </w:r>
      <w:bookmarkStart w:id="2" w:name="_Hlk84522723"/>
      <w:r w:rsidR="00900165" w:rsidRPr="00900165">
        <w:rPr>
          <w:rFonts w:ascii="Arial" w:hAnsi="Arial" w:cs="Arial"/>
        </w:rPr>
        <w:t xml:space="preserve">With landholdings extending to </w:t>
      </w:r>
      <w:r w:rsidR="007553D9">
        <w:rPr>
          <w:rFonts w:ascii="Arial" w:hAnsi="Arial" w:cs="Arial"/>
        </w:rPr>
        <w:t>approximately</w:t>
      </w:r>
      <w:r w:rsidR="00900165" w:rsidRPr="00900165">
        <w:rPr>
          <w:rFonts w:ascii="Arial" w:hAnsi="Arial" w:cs="Arial"/>
        </w:rPr>
        <w:t xml:space="preserve"> </w:t>
      </w:r>
      <w:r w:rsidR="00ED03F0">
        <w:rPr>
          <w:rFonts w:ascii="Arial" w:hAnsi="Arial" w:cs="Arial"/>
        </w:rPr>
        <w:t>26,000</w:t>
      </w:r>
      <w:r w:rsidR="00900165" w:rsidRPr="00900165">
        <w:rPr>
          <w:rFonts w:ascii="Arial" w:hAnsi="Arial" w:cs="Arial"/>
        </w:rPr>
        <w:t xml:space="preserve"> hectares, Estates is at the heart of delivering the Environment Agency’s circa £5.2 billion capital programme to better protect 3</w:t>
      </w:r>
      <w:r w:rsidR="007553D9">
        <w:rPr>
          <w:rFonts w:ascii="Arial" w:hAnsi="Arial" w:cs="Arial"/>
        </w:rPr>
        <w:t>3</w:t>
      </w:r>
      <w:r w:rsidR="00ED03F0">
        <w:rPr>
          <w:rFonts w:ascii="Arial" w:hAnsi="Arial" w:cs="Arial"/>
        </w:rPr>
        <w:t>6</w:t>
      </w:r>
      <w:r w:rsidR="00900165" w:rsidRPr="00900165">
        <w:rPr>
          <w:rFonts w:ascii="Arial" w:hAnsi="Arial" w:cs="Arial"/>
        </w:rPr>
        <w:t xml:space="preserve">,000 homes. </w:t>
      </w:r>
      <w:bookmarkEnd w:id="2"/>
      <w:r w:rsidR="00900165" w:rsidRPr="00900165">
        <w:rPr>
          <w:rFonts w:ascii="Arial" w:hAnsi="Arial" w:cs="Arial"/>
        </w:rPr>
        <w:t xml:space="preserve">Driving forward positive environmental outcomes for our local communities, the future brings ever-evolving challenges and new exciting opportunities </w:t>
      </w:r>
      <w:r w:rsidR="00900165">
        <w:rPr>
          <w:rFonts w:ascii="Arial" w:hAnsi="Arial" w:cs="Arial"/>
        </w:rPr>
        <w:t xml:space="preserve">to </w:t>
      </w:r>
      <w:r w:rsidR="00900165" w:rsidRPr="00900165">
        <w:rPr>
          <w:rFonts w:ascii="Arial" w:hAnsi="Arial" w:cs="Arial"/>
        </w:rPr>
        <w:t>us.</w:t>
      </w:r>
      <w:r w:rsidR="00900165" w:rsidRPr="001119CA">
        <w:rPr>
          <w:rFonts w:ascii="Arial" w:hAnsi="Arial"/>
          <w:color w:val="002060"/>
        </w:rPr>
        <w:t xml:space="preserve"> </w:t>
      </w:r>
    </w:p>
    <w:p w14:paraId="640BF60E" w14:textId="77777777" w:rsidR="00F2543C" w:rsidRDefault="00F2543C" w:rsidP="00B90818">
      <w:pPr>
        <w:pStyle w:val="NoSpacing"/>
        <w:spacing w:line="276" w:lineRule="auto"/>
        <w:rPr>
          <w:rFonts w:ascii="Arial" w:hAnsi="Arial" w:cs="Arial"/>
        </w:rPr>
      </w:pPr>
    </w:p>
    <w:p w14:paraId="39EB6741" w14:textId="6A69F8F4" w:rsidR="00BF4C60" w:rsidRPr="00BF4C60" w:rsidRDefault="00BF4C60" w:rsidP="00B90818">
      <w:pPr>
        <w:pStyle w:val="NoSpacing"/>
        <w:spacing w:line="276" w:lineRule="auto"/>
        <w:rPr>
          <w:rFonts w:ascii="Arial" w:hAnsi="Arial" w:cs="Arial"/>
        </w:rPr>
      </w:pPr>
      <w:r w:rsidRPr="00BF4C60">
        <w:rPr>
          <w:rFonts w:ascii="Arial" w:hAnsi="Arial" w:cs="Arial"/>
        </w:rPr>
        <w:t xml:space="preserve">Core to the delivery of the </w:t>
      </w:r>
      <w:r w:rsidR="00900165">
        <w:rPr>
          <w:rFonts w:ascii="Arial" w:hAnsi="Arial" w:cs="Arial"/>
        </w:rPr>
        <w:t xml:space="preserve">Environment </w:t>
      </w:r>
      <w:r w:rsidRPr="00BF4C60">
        <w:rPr>
          <w:rFonts w:ascii="Arial" w:hAnsi="Arial" w:cs="Arial"/>
        </w:rPr>
        <w:t xml:space="preserve">Agency's </w:t>
      </w:r>
      <w:r w:rsidR="00900165">
        <w:rPr>
          <w:rFonts w:ascii="Arial" w:hAnsi="Arial" w:cs="Arial"/>
        </w:rPr>
        <w:t xml:space="preserve">priorities outlined in </w:t>
      </w:r>
      <w:hyperlink r:id="rId29" w:history="1">
        <w:r w:rsidR="00900165">
          <w:rPr>
            <w:rStyle w:val="Hyperlink"/>
            <w:rFonts w:ascii="Arial" w:hAnsi="Arial" w:cs="Arial"/>
          </w:rPr>
          <w:t>EA2025</w:t>
        </w:r>
      </w:hyperlink>
      <w:r w:rsidRPr="00BF4C60">
        <w:rPr>
          <w:rFonts w:ascii="Arial" w:hAnsi="Arial" w:cs="Arial"/>
        </w:rPr>
        <w:t xml:space="preserve"> and the </w:t>
      </w:r>
      <w:hyperlink r:id="rId30" w:history="1">
        <w:r w:rsidRPr="00BF4C60">
          <w:rPr>
            <w:rStyle w:val="Hyperlink"/>
            <w:rFonts w:ascii="Arial" w:hAnsi="Arial" w:cs="Arial"/>
          </w:rPr>
          <w:t>Government’s landmark 25 Year Environment Plan</w:t>
        </w:r>
      </w:hyperlink>
      <w:r w:rsidRPr="00BF4C60">
        <w:rPr>
          <w:rFonts w:ascii="Arial" w:hAnsi="Arial" w:cs="Arial"/>
        </w:rPr>
        <w:t xml:space="preserve">, </w:t>
      </w:r>
      <w:r w:rsidR="00F2543C">
        <w:rPr>
          <w:rFonts w:ascii="Arial" w:hAnsi="Arial" w:cs="Arial"/>
        </w:rPr>
        <w:t>we’re</w:t>
      </w:r>
      <w:r w:rsidRPr="00BF4C60">
        <w:rPr>
          <w:rFonts w:ascii="Arial" w:hAnsi="Arial" w:cs="Arial"/>
        </w:rPr>
        <w:t xml:space="preserve"> committed to being exemplary and providing a professional service that exceeds customer expectations and delivers value for money</w:t>
      </w:r>
      <w:r w:rsidR="00217CE8">
        <w:rPr>
          <w:rFonts w:ascii="Arial" w:hAnsi="Arial" w:cs="Arial"/>
        </w:rPr>
        <w:t xml:space="preserve">. </w:t>
      </w:r>
    </w:p>
    <w:p w14:paraId="16E4FF3C" w14:textId="77777777" w:rsidR="00BF4C60" w:rsidRPr="00BF4C60" w:rsidRDefault="00BF4C60" w:rsidP="00B90818">
      <w:pPr>
        <w:pStyle w:val="NoSpacing"/>
        <w:rPr>
          <w:rFonts w:ascii="Arial" w:hAnsi="Arial" w:cs="Arial"/>
        </w:rPr>
      </w:pPr>
    </w:p>
    <w:p w14:paraId="6A20535F" w14:textId="77777777" w:rsidR="001F4149" w:rsidRDefault="001F4149" w:rsidP="00B90818">
      <w:pPr>
        <w:pStyle w:val="Default"/>
        <w:rPr>
          <w:b/>
          <w:color w:val="244061" w:themeColor="accent1" w:themeShade="80"/>
          <w:sz w:val="22"/>
          <w:szCs w:val="22"/>
          <w:lang w:eastAsia="en-US"/>
        </w:rPr>
      </w:pPr>
    </w:p>
    <w:p w14:paraId="752B54A7" w14:textId="77777777" w:rsidR="001F4149" w:rsidRDefault="001F4149" w:rsidP="00B90818">
      <w:pPr>
        <w:pStyle w:val="Default"/>
        <w:rPr>
          <w:b/>
          <w:color w:val="244061" w:themeColor="accent1" w:themeShade="80"/>
          <w:sz w:val="22"/>
          <w:szCs w:val="22"/>
          <w:lang w:eastAsia="en-US"/>
        </w:rPr>
      </w:pPr>
    </w:p>
    <w:p w14:paraId="1A5B6F26" w14:textId="77777777" w:rsidR="001F4149" w:rsidRDefault="001F4149" w:rsidP="00B90818">
      <w:pPr>
        <w:pStyle w:val="Default"/>
        <w:rPr>
          <w:b/>
          <w:color w:val="244061" w:themeColor="accent1" w:themeShade="80"/>
          <w:sz w:val="22"/>
          <w:szCs w:val="22"/>
          <w:lang w:eastAsia="en-US"/>
        </w:rPr>
      </w:pPr>
    </w:p>
    <w:p w14:paraId="40C3CE9C" w14:textId="77777777" w:rsidR="007D4D42" w:rsidRDefault="007D4D42" w:rsidP="00B90818">
      <w:pPr>
        <w:pStyle w:val="Default"/>
        <w:rPr>
          <w:b/>
          <w:color w:val="244061" w:themeColor="accent1" w:themeShade="80"/>
          <w:sz w:val="22"/>
          <w:szCs w:val="22"/>
          <w:lang w:eastAsia="en-US"/>
        </w:rPr>
      </w:pPr>
    </w:p>
    <w:p w14:paraId="32DA0D4A" w14:textId="77777777" w:rsidR="00B1049E" w:rsidRDefault="00B1049E" w:rsidP="00B90818">
      <w:pPr>
        <w:pStyle w:val="Default"/>
        <w:rPr>
          <w:b/>
          <w:color w:val="244061" w:themeColor="accent1" w:themeShade="80"/>
          <w:sz w:val="22"/>
          <w:szCs w:val="22"/>
          <w:lang w:eastAsia="en-US"/>
        </w:rPr>
      </w:pPr>
    </w:p>
    <w:p w14:paraId="723CA8D2" w14:textId="77777777" w:rsidR="00B1049E" w:rsidRDefault="00B1049E" w:rsidP="00B90818">
      <w:pPr>
        <w:pStyle w:val="Default"/>
        <w:rPr>
          <w:b/>
          <w:color w:val="244061" w:themeColor="accent1" w:themeShade="80"/>
          <w:sz w:val="22"/>
          <w:szCs w:val="22"/>
          <w:lang w:eastAsia="en-US"/>
        </w:rPr>
      </w:pPr>
    </w:p>
    <w:p w14:paraId="1C25716F" w14:textId="77777777" w:rsidR="00B1049E" w:rsidRDefault="00B1049E" w:rsidP="00B90818">
      <w:pPr>
        <w:pStyle w:val="Default"/>
        <w:rPr>
          <w:b/>
          <w:color w:val="244061" w:themeColor="accent1" w:themeShade="80"/>
          <w:sz w:val="22"/>
          <w:szCs w:val="22"/>
          <w:lang w:eastAsia="en-US"/>
        </w:rPr>
      </w:pPr>
    </w:p>
    <w:p w14:paraId="637D6D96" w14:textId="77777777" w:rsidR="00B1049E" w:rsidRDefault="00B1049E" w:rsidP="00B90818">
      <w:pPr>
        <w:pStyle w:val="Default"/>
        <w:rPr>
          <w:b/>
          <w:color w:val="244061" w:themeColor="accent1" w:themeShade="80"/>
          <w:sz w:val="22"/>
          <w:szCs w:val="22"/>
          <w:lang w:eastAsia="en-US"/>
        </w:rPr>
      </w:pPr>
    </w:p>
    <w:p w14:paraId="5DE21185" w14:textId="77777777" w:rsidR="00580019" w:rsidRDefault="00580019" w:rsidP="00B90818">
      <w:pPr>
        <w:pStyle w:val="Default"/>
        <w:rPr>
          <w:b/>
          <w:color w:val="244061" w:themeColor="accent1" w:themeShade="80"/>
          <w:szCs w:val="22"/>
          <w:lang w:eastAsia="en-US"/>
        </w:rPr>
      </w:pPr>
    </w:p>
    <w:p w14:paraId="0CE2737F" w14:textId="1036895D" w:rsidR="00B222D6" w:rsidRDefault="00B222D6" w:rsidP="00B90818">
      <w:pPr>
        <w:pStyle w:val="Default"/>
        <w:rPr>
          <w:b/>
          <w:color w:val="244061" w:themeColor="accent1" w:themeShade="80"/>
          <w:szCs w:val="22"/>
          <w:lang w:eastAsia="en-US"/>
        </w:rPr>
      </w:pPr>
      <w:r>
        <w:rPr>
          <w:noProof/>
        </w:rPr>
        <w:lastRenderedPageBreak/>
        <w:drawing>
          <wp:anchor distT="0" distB="0" distL="114300" distR="114300" simplePos="0" relativeHeight="251768832" behindDoc="0" locked="0" layoutInCell="1" allowOverlap="1" wp14:anchorId="089C5A7B" wp14:editId="4AA8B5CB">
            <wp:simplePos x="0" y="0"/>
            <wp:positionH relativeFrom="page">
              <wp:align>left</wp:align>
            </wp:positionH>
            <wp:positionV relativeFrom="paragraph">
              <wp:posOffset>107315</wp:posOffset>
            </wp:positionV>
            <wp:extent cx="7560310" cy="2339340"/>
            <wp:effectExtent l="0" t="0" r="2540" b="3810"/>
            <wp:wrapTopAndBottom/>
            <wp:docPr id="5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340"/>
                    </a:xfrm>
                    <a:prstGeom prst="rect">
                      <a:avLst/>
                    </a:prstGeom>
                    <a:noFill/>
                    <a:ln w="9525">
                      <a:noFill/>
                      <a:miter lim="800000"/>
                      <a:headEnd/>
                      <a:tailEnd/>
                    </a:ln>
                  </pic:spPr>
                </pic:pic>
              </a:graphicData>
            </a:graphic>
            <wp14:sizeRelV relativeFrom="margin">
              <wp14:pctHeight>0</wp14:pctHeight>
            </wp14:sizeRelV>
          </wp:anchor>
        </w:drawing>
      </w:r>
    </w:p>
    <w:p w14:paraId="66757905" w14:textId="492AF645" w:rsidR="00B222D6" w:rsidRDefault="00B222D6" w:rsidP="00B90818">
      <w:pPr>
        <w:pStyle w:val="Default"/>
        <w:rPr>
          <w:b/>
          <w:color w:val="244061" w:themeColor="accent1" w:themeShade="80"/>
          <w:szCs w:val="22"/>
          <w:lang w:eastAsia="en-US"/>
        </w:rPr>
      </w:pPr>
    </w:p>
    <w:p w14:paraId="43B0A343" w14:textId="1CA3D53A" w:rsidR="00B222D6" w:rsidRDefault="00B222D6" w:rsidP="00B90818">
      <w:pPr>
        <w:pStyle w:val="Default"/>
        <w:rPr>
          <w:b/>
          <w:color w:val="244061" w:themeColor="accent1" w:themeShade="80"/>
          <w:szCs w:val="22"/>
          <w:lang w:eastAsia="en-US"/>
        </w:rPr>
      </w:pPr>
      <w:r>
        <w:rPr>
          <w:color w:val="004C84"/>
          <w:sz w:val="60"/>
          <w:szCs w:val="60"/>
        </w:rPr>
        <w:t>3</w:t>
      </w:r>
      <w:r w:rsidRPr="002F0588">
        <w:rPr>
          <w:color w:val="004C84"/>
          <w:sz w:val="60"/>
          <w:szCs w:val="60"/>
        </w:rPr>
        <w:t>. The role</w:t>
      </w:r>
      <w:r w:rsidR="00FD273C">
        <w:rPr>
          <w:color w:val="004C84"/>
          <w:sz w:val="60"/>
          <w:szCs w:val="60"/>
        </w:rPr>
        <w:t xml:space="preserve"> continued</w:t>
      </w:r>
    </w:p>
    <w:p w14:paraId="092944E3" w14:textId="77777777" w:rsidR="00B222D6" w:rsidRDefault="00B222D6" w:rsidP="00B90818">
      <w:pPr>
        <w:pStyle w:val="Default"/>
        <w:rPr>
          <w:b/>
          <w:color w:val="244061" w:themeColor="accent1" w:themeShade="80"/>
          <w:szCs w:val="22"/>
          <w:lang w:eastAsia="en-US"/>
        </w:rPr>
      </w:pPr>
    </w:p>
    <w:p w14:paraId="44C70916" w14:textId="7EAD26F9" w:rsidR="00BF4C60" w:rsidRPr="005D2517" w:rsidRDefault="002E1DD6" w:rsidP="00B90818">
      <w:pPr>
        <w:pStyle w:val="Default"/>
        <w:rPr>
          <w:b/>
          <w:color w:val="244061" w:themeColor="accent1" w:themeShade="80"/>
          <w:szCs w:val="22"/>
          <w:lang w:eastAsia="en-US"/>
        </w:rPr>
      </w:pPr>
      <w:r>
        <w:rPr>
          <w:b/>
          <w:color w:val="244061" w:themeColor="accent1" w:themeShade="80"/>
          <w:szCs w:val="22"/>
          <w:lang w:eastAsia="en-US"/>
        </w:rPr>
        <w:t>National Estates – o</w:t>
      </w:r>
      <w:r w:rsidR="00BF4C60" w:rsidRPr="005D2517">
        <w:rPr>
          <w:b/>
          <w:color w:val="244061" w:themeColor="accent1" w:themeShade="80"/>
          <w:szCs w:val="22"/>
          <w:lang w:eastAsia="en-US"/>
        </w:rPr>
        <w:t xml:space="preserve">ur </w:t>
      </w:r>
      <w:r>
        <w:rPr>
          <w:b/>
          <w:color w:val="244061" w:themeColor="accent1" w:themeShade="80"/>
          <w:szCs w:val="22"/>
          <w:lang w:eastAsia="en-US"/>
        </w:rPr>
        <w:t>r</w:t>
      </w:r>
      <w:r w:rsidR="00BF4C60" w:rsidRPr="005D2517">
        <w:rPr>
          <w:b/>
          <w:color w:val="244061" w:themeColor="accent1" w:themeShade="80"/>
          <w:szCs w:val="22"/>
          <w:lang w:eastAsia="en-US"/>
        </w:rPr>
        <w:t>ole</w:t>
      </w:r>
    </w:p>
    <w:p w14:paraId="22B46ECE" w14:textId="77777777" w:rsidR="00BF4C60" w:rsidRPr="007865FE" w:rsidRDefault="00BF4C60" w:rsidP="00B90818">
      <w:pPr>
        <w:pStyle w:val="PlainText"/>
        <w:spacing w:line="276" w:lineRule="auto"/>
        <w:rPr>
          <w:rFonts w:ascii="Arial" w:hAnsi="Arial" w:cs="Arial"/>
          <w:sz w:val="22"/>
          <w:szCs w:val="22"/>
        </w:rPr>
      </w:pPr>
    </w:p>
    <w:p w14:paraId="7F0B9831" w14:textId="77777777" w:rsidR="00503306" w:rsidRDefault="00F2543C" w:rsidP="00B90818">
      <w:pPr>
        <w:pStyle w:val="PlainText"/>
        <w:spacing w:line="276" w:lineRule="auto"/>
        <w:rPr>
          <w:rFonts w:ascii="Arial" w:hAnsi="Arial" w:cs="Arial"/>
          <w:sz w:val="22"/>
          <w:szCs w:val="22"/>
        </w:rPr>
      </w:pPr>
      <w:r>
        <w:rPr>
          <w:rFonts w:ascii="Arial" w:hAnsi="Arial" w:cs="Arial"/>
          <w:sz w:val="22"/>
          <w:szCs w:val="22"/>
        </w:rPr>
        <w:t>We'</w:t>
      </w:r>
      <w:r w:rsidR="004046DF">
        <w:rPr>
          <w:rFonts w:ascii="Arial" w:hAnsi="Arial" w:cs="Arial"/>
          <w:sz w:val="22"/>
          <w:szCs w:val="22"/>
        </w:rPr>
        <w:t>r</w:t>
      </w:r>
      <w:r w:rsidR="00BF4C60">
        <w:rPr>
          <w:rFonts w:ascii="Arial" w:hAnsi="Arial" w:cs="Arial"/>
          <w:sz w:val="22"/>
          <w:szCs w:val="22"/>
        </w:rPr>
        <w:t>e a national service which</w:t>
      </w:r>
      <w:r w:rsidR="00BF4C60" w:rsidRPr="00C54B05">
        <w:rPr>
          <w:rFonts w:ascii="Arial" w:hAnsi="Arial" w:cs="Arial"/>
          <w:sz w:val="22"/>
          <w:szCs w:val="22"/>
        </w:rPr>
        <w:t xml:space="preserve"> comprises</w:t>
      </w:r>
      <w:r w:rsidR="00BF4C60">
        <w:rPr>
          <w:rFonts w:ascii="Arial" w:hAnsi="Arial" w:cs="Arial"/>
          <w:sz w:val="22"/>
          <w:szCs w:val="22"/>
        </w:rPr>
        <w:t xml:space="preserve"> of five</w:t>
      </w:r>
      <w:r w:rsidR="00BF4C60" w:rsidRPr="00C54B05">
        <w:rPr>
          <w:rFonts w:ascii="Arial" w:hAnsi="Arial" w:cs="Arial"/>
          <w:sz w:val="22"/>
          <w:szCs w:val="22"/>
        </w:rPr>
        <w:t xml:space="preserve"> operating </w:t>
      </w:r>
      <w:r w:rsidR="006C3ADC">
        <w:rPr>
          <w:rFonts w:ascii="Arial" w:hAnsi="Arial" w:cs="Arial"/>
          <w:sz w:val="22"/>
          <w:szCs w:val="22"/>
        </w:rPr>
        <w:t>hubs</w:t>
      </w:r>
      <w:r w:rsidR="00503306">
        <w:rPr>
          <w:rFonts w:ascii="Arial" w:hAnsi="Arial" w:cs="Arial"/>
          <w:sz w:val="22"/>
          <w:szCs w:val="22"/>
        </w:rPr>
        <w:t>,</w:t>
      </w:r>
      <w:r w:rsidR="00BF4C60" w:rsidRPr="00C54B05">
        <w:rPr>
          <w:rFonts w:ascii="Arial" w:hAnsi="Arial" w:cs="Arial"/>
          <w:sz w:val="22"/>
          <w:szCs w:val="22"/>
        </w:rPr>
        <w:t xml:space="preserve"> </w:t>
      </w:r>
      <w:r w:rsidR="00503306">
        <w:rPr>
          <w:rFonts w:ascii="Arial" w:hAnsi="Arial" w:cs="Arial"/>
          <w:sz w:val="22"/>
          <w:szCs w:val="22"/>
        </w:rPr>
        <w:t xml:space="preserve">a </w:t>
      </w:r>
      <w:r w:rsidR="006C3ADC">
        <w:rPr>
          <w:rFonts w:ascii="Arial" w:hAnsi="Arial" w:cs="Arial"/>
          <w:sz w:val="22"/>
          <w:szCs w:val="22"/>
        </w:rPr>
        <w:t>P</w:t>
      </w:r>
      <w:r w:rsidR="00503306">
        <w:rPr>
          <w:rFonts w:ascii="Arial" w:hAnsi="Arial" w:cs="Arial"/>
          <w:sz w:val="22"/>
          <w:szCs w:val="22"/>
        </w:rPr>
        <w:t xml:space="preserve">roperty </w:t>
      </w:r>
      <w:r w:rsidR="006C3ADC">
        <w:rPr>
          <w:rFonts w:ascii="Arial" w:hAnsi="Arial" w:cs="Arial"/>
          <w:sz w:val="22"/>
          <w:szCs w:val="22"/>
        </w:rPr>
        <w:t>A</w:t>
      </w:r>
      <w:r w:rsidR="00503306">
        <w:rPr>
          <w:rFonts w:ascii="Arial" w:hAnsi="Arial" w:cs="Arial"/>
          <w:sz w:val="22"/>
          <w:szCs w:val="22"/>
        </w:rPr>
        <w:t xml:space="preserve">ssurance team, </w:t>
      </w:r>
      <w:r w:rsidR="006C3ADC">
        <w:rPr>
          <w:rFonts w:ascii="Arial" w:hAnsi="Arial" w:cs="Arial"/>
          <w:sz w:val="22"/>
          <w:szCs w:val="22"/>
        </w:rPr>
        <w:t>N</w:t>
      </w:r>
      <w:r w:rsidR="00503306" w:rsidRPr="00C54B05">
        <w:rPr>
          <w:rFonts w:ascii="Arial" w:hAnsi="Arial" w:cs="Arial"/>
          <w:sz w:val="22"/>
          <w:szCs w:val="22"/>
        </w:rPr>
        <w:t xml:space="preserve">ational </w:t>
      </w:r>
      <w:r w:rsidR="006C3ADC">
        <w:rPr>
          <w:rFonts w:ascii="Arial" w:hAnsi="Arial" w:cs="Arial"/>
          <w:sz w:val="22"/>
          <w:szCs w:val="22"/>
        </w:rPr>
        <w:t>T</w:t>
      </w:r>
      <w:r w:rsidR="00503306" w:rsidRPr="00C54B05">
        <w:rPr>
          <w:rFonts w:ascii="Arial" w:hAnsi="Arial" w:cs="Arial"/>
          <w:sz w:val="22"/>
          <w:szCs w:val="22"/>
        </w:rPr>
        <w:t xml:space="preserve">echnical </w:t>
      </w:r>
      <w:r w:rsidR="006C3ADC">
        <w:rPr>
          <w:rFonts w:ascii="Arial" w:hAnsi="Arial" w:cs="Arial"/>
          <w:sz w:val="22"/>
          <w:szCs w:val="22"/>
        </w:rPr>
        <w:t>S</w:t>
      </w:r>
      <w:r w:rsidR="00503306" w:rsidRPr="00C54B05">
        <w:rPr>
          <w:rFonts w:ascii="Arial" w:hAnsi="Arial" w:cs="Arial"/>
          <w:sz w:val="22"/>
          <w:szCs w:val="22"/>
        </w:rPr>
        <w:t>upport team</w:t>
      </w:r>
      <w:r w:rsidR="00503306">
        <w:rPr>
          <w:rFonts w:ascii="Arial" w:hAnsi="Arial" w:cs="Arial"/>
          <w:sz w:val="22"/>
          <w:szCs w:val="22"/>
        </w:rPr>
        <w:t xml:space="preserve"> and a </w:t>
      </w:r>
      <w:r w:rsidR="006C3ADC">
        <w:rPr>
          <w:rFonts w:ascii="Arial" w:hAnsi="Arial" w:cs="Arial"/>
          <w:sz w:val="22"/>
          <w:szCs w:val="22"/>
        </w:rPr>
        <w:t>B</w:t>
      </w:r>
      <w:r w:rsidR="00503306">
        <w:rPr>
          <w:rFonts w:ascii="Arial" w:hAnsi="Arial" w:cs="Arial"/>
          <w:sz w:val="22"/>
          <w:szCs w:val="22"/>
        </w:rPr>
        <w:t xml:space="preserve">usiness </w:t>
      </w:r>
      <w:r w:rsidR="006C3ADC">
        <w:rPr>
          <w:rFonts w:ascii="Arial" w:hAnsi="Arial" w:cs="Arial"/>
          <w:sz w:val="22"/>
          <w:szCs w:val="22"/>
        </w:rPr>
        <w:t>M</w:t>
      </w:r>
      <w:r w:rsidR="00F07C40">
        <w:rPr>
          <w:rFonts w:ascii="Arial" w:hAnsi="Arial" w:cs="Arial"/>
          <w:sz w:val="22"/>
          <w:szCs w:val="22"/>
        </w:rPr>
        <w:t xml:space="preserve">anagement </w:t>
      </w:r>
      <w:r w:rsidR="00503306">
        <w:rPr>
          <w:rFonts w:ascii="Arial" w:hAnsi="Arial" w:cs="Arial"/>
          <w:sz w:val="22"/>
          <w:szCs w:val="22"/>
        </w:rPr>
        <w:t>team.</w:t>
      </w:r>
    </w:p>
    <w:p w14:paraId="7ADA9B50" w14:textId="77777777" w:rsidR="00503306" w:rsidRDefault="00503306" w:rsidP="00B90818">
      <w:pPr>
        <w:pStyle w:val="PlainText"/>
        <w:spacing w:line="276" w:lineRule="auto"/>
        <w:rPr>
          <w:rFonts w:ascii="Arial" w:hAnsi="Arial" w:cs="Arial"/>
          <w:sz w:val="22"/>
          <w:szCs w:val="22"/>
        </w:rPr>
      </w:pPr>
    </w:p>
    <w:p w14:paraId="2F8554A8" w14:textId="77777777" w:rsidR="00300ED5" w:rsidRDefault="00BF4C60" w:rsidP="00B90818">
      <w:pPr>
        <w:pStyle w:val="PlainText"/>
        <w:spacing w:line="276" w:lineRule="auto"/>
        <w:rPr>
          <w:rFonts w:ascii="Arial" w:hAnsi="Arial" w:cs="Arial"/>
          <w:sz w:val="22"/>
          <w:szCs w:val="22"/>
        </w:rPr>
      </w:pPr>
      <w:r>
        <w:rPr>
          <w:rFonts w:ascii="Arial" w:hAnsi="Arial" w:cs="Arial"/>
          <w:sz w:val="22"/>
          <w:szCs w:val="22"/>
        </w:rPr>
        <w:t xml:space="preserve">Our operating </w:t>
      </w:r>
      <w:r w:rsidR="006C3ADC">
        <w:rPr>
          <w:rFonts w:ascii="Arial" w:hAnsi="Arial" w:cs="Arial"/>
          <w:sz w:val="22"/>
          <w:szCs w:val="22"/>
        </w:rPr>
        <w:t xml:space="preserve">hubs </w:t>
      </w:r>
      <w:r>
        <w:rPr>
          <w:rFonts w:ascii="Arial" w:hAnsi="Arial" w:cs="Arial"/>
          <w:sz w:val="22"/>
          <w:szCs w:val="22"/>
        </w:rPr>
        <w:t>cover five</w:t>
      </w:r>
      <w:r w:rsidRPr="00C54B05">
        <w:rPr>
          <w:rFonts w:ascii="Arial" w:hAnsi="Arial" w:cs="Arial"/>
          <w:sz w:val="22"/>
          <w:szCs w:val="22"/>
        </w:rPr>
        <w:t xml:space="preserve"> geographical areas</w:t>
      </w:r>
      <w:r w:rsidR="004046DF">
        <w:rPr>
          <w:rFonts w:ascii="Arial" w:hAnsi="Arial" w:cs="Arial"/>
          <w:sz w:val="22"/>
          <w:szCs w:val="22"/>
        </w:rPr>
        <w:t>:</w:t>
      </w:r>
      <w:r w:rsidRPr="00C54B05">
        <w:rPr>
          <w:rFonts w:ascii="Arial" w:hAnsi="Arial" w:cs="Arial"/>
          <w:sz w:val="22"/>
          <w:szCs w:val="22"/>
        </w:rPr>
        <w:t xml:space="preserve"> North,</w:t>
      </w:r>
      <w:r>
        <w:rPr>
          <w:rFonts w:ascii="Arial" w:hAnsi="Arial" w:cs="Arial"/>
          <w:sz w:val="22"/>
          <w:szCs w:val="22"/>
        </w:rPr>
        <w:t xml:space="preserve"> Central, East, South</w:t>
      </w:r>
      <w:r w:rsidR="006C3ADC">
        <w:rPr>
          <w:rFonts w:ascii="Arial" w:hAnsi="Arial" w:cs="Arial"/>
          <w:sz w:val="22"/>
          <w:szCs w:val="22"/>
        </w:rPr>
        <w:t>,</w:t>
      </w:r>
      <w:r>
        <w:rPr>
          <w:rFonts w:ascii="Arial" w:hAnsi="Arial" w:cs="Arial"/>
          <w:sz w:val="22"/>
          <w:szCs w:val="22"/>
        </w:rPr>
        <w:t xml:space="preserve"> and </w:t>
      </w:r>
      <w:r w:rsidR="006C3ADC">
        <w:rPr>
          <w:rFonts w:ascii="Arial" w:hAnsi="Arial" w:cs="Arial"/>
          <w:sz w:val="22"/>
          <w:szCs w:val="22"/>
        </w:rPr>
        <w:t>Thames and</w:t>
      </w:r>
      <w:r w:rsidR="005546BE">
        <w:rPr>
          <w:rFonts w:ascii="Arial" w:hAnsi="Arial" w:cs="Arial"/>
          <w:sz w:val="22"/>
          <w:szCs w:val="22"/>
        </w:rPr>
        <w:t xml:space="preserve"> </w:t>
      </w:r>
      <w:r>
        <w:rPr>
          <w:rFonts w:ascii="Arial" w:hAnsi="Arial" w:cs="Arial"/>
          <w:sz w:val="22"/>
          <w:szCs w:val="22"/>
        </w:rPr>
        <w:t>South We</w:t>
      </w:r>
      <w:r w:rsidRPr="00C54B05">
        <w:rPr>
          <w:rFonts w:ascii="Arial" w:hAnsi="Arial" w:cs="Arial"/>
          <w:sz w:val="22"/>
          <w:szCs w:val="22"/>
        </w:rPr>
        <w:t>st. Our surveyors work flexibly beyond those boundaries, but our customers always have a local point of contact</w:t>
      </w:r>
      <w:r w:rsidR="00217CE8">
        <w:rPr>
          <w:rFonts w:ascii="Arial" w:hAnsi="Arial" w:cs="Arial"/>
          <w:sz w:val="22"/>
          <w:szCs w:val="22"/>
        </w:rPr>
        <w:t xml:space="preserve">. </w:t>
      </w:r>
    </w:p>
    <w:p w14:paraId="290D8FF8" w14:textId="77777777" w:rsidR="00300ED5" w:rsidRDefault="00300ED5" w:rsidP="00B90818">
      <w:pPr>
        <w:pStyle w:val="PlainText"/>
        <w:spacing w:line="276" w:lineRule="auto"/>
        <w:rPr>
          <w:rFonts w:ascii="Arial" w:hAnsi="Arial" w:cs="Arial"/>
          <w:sz w:val="22"/>
          <w:szCs w:val="22"/>
        </w:rPr>
      </w:pPr>
    </w:p>
    <w:p w14:paraId="0858D5E5" w14:textId="19864083" w:rsidR="00BF4C60" w:rsidRDefault="004046DF" w:rsidP="00B90818">
      <w:pPr>
        <w:pStyle w:val="PlainText"/>
        <w:spacing w:line="276" w:lineRule="auto"/>
        <w:rPr>
          <w:rFonts w:ascii="Arial" w:hAnsi="Arial" w:cs="Arial"/>
          <w:sz w:val="22"/>
          <w:szCs w:val="22"/>
        </w:rPr>
      </w:pPr>
      <w:r>
        <w:rPr>
          <w:rFonts w:ascii="Arial" w:hAnsi="Arial" w:cs="Arial"/>
          <w:sz w:val="22"/>
          <w:szCs w:val="22"/>
        </w:rPr>
        <w:t xml:space="preserve">Each of our operating </w:t>
      </w:r>
      <w:r w:rsidR="006C3ADC">
        <w:rPr>
          <w:rFonts w:ascii="Arial" w:hAnsi="Arial" w:cs="Arial"/>
          <w:sz w:val="22"/>
          <w:szCs w:val="22"/>
        </w:rPr>
        <w:t>hubs</w:t>
      </w:r>
      <w:r>
        <w:rPr>
          <w:rFonts w:ascii="Arial" w:hAnsi="Arial" w:cs="Arial"/>
          <w:sz w:val="22"/>
          <w:szCs w:val="22"/>
        </w:rPr>
        <w:t xml:space="preserve">, </w:t>
      </w:r>
      <w:r w:rsidR="00695557">
        <w:rPr>
          <w:rFonts w:ascii="Arial" w:hAnsi="Arial" w:cs="Arial"/>
          <w:sz w:val="22"/>
          <w:szCs w:val="22"/>
        </w:rPr>
        <w:t xml:space="preserve">led by </w:t>
      </w:r>
      <w:proofErr w:type="gramStart"/>
      <w:r w:rsidR="00695557" w:rsidRPr="00B90818">
        <w:rPr>
          <w:rFonts w:ascii="Arial" w:hAnsi="Arial" w:cs="Arial"/>
          <w:sz w:val="22"/>
          <w:szCs w:val="22"/>
        </w:rPr>
        <w:t>Estates</w:t>
      </w:r>
      <w:proofErr w:type="gramEnd"/>
      <w:r w:rsidR="00695557" w:rsidRPr="00B90818">
        <w:rPr>
          <w:rFonts w:ascii="Arial" w:hAnsi="Arial" w:cs="Arial"/>
          <w:sz w:val="22"/>
          <w:szCs w:val="22"/>
        </w:rPr>
        <w:t xml:space="preserve"> </w:t>
      </w:r>
      <w:r w:rsidR="006C3ADC">
        <w:rPr>
          <w:rFonts w:ascii="Arial" w:hAnsi="Arial" w:cs="Arial"/>
          <w:sz w:val="22"/>
          <w:szCs w:val="22"/>
        </w:rPr>
        <w:t>o</w:t>
      </w:r>
      <w:r w:rsidR="00BF4C60" w:rsidRPr="00C54B05">
        <w:rPr>
          <w:rFonts w:ascii="Arial" w:hAnsi="Arial" w:cs="Arial"/>
          <w:sz w:val="22"/>
          <w:szCs w:val="22"/>
        </w:rPr>
        <w:t xml:space="preserve">perations </w:t>
      </w:r>
      <w:r w:rsidR="006C3ADC">
        <w:rPr>
          <w:rFonts w:ascii="Arial" w:hAnsi="Arial" w:cs="Arial"/>
          <w:sz w:val="22"/>
          <w:szCs w:val="22"/>
        </w:rPr>
        <w:t>m</w:t>
      </w:r>
      <w:r w:rsidR="00BF4C60" w:rsidRPr="00C54B05">
        <w:rPr>
          <w:rFonts w:ascii="Arial" w:hAnsi="Arial" w:cs="Arial"/>
          <w:sz w:val="22"/>
          <w:szCs w:val="22"/>
        </w:rPr>
        <w:t xml:space="preserve">anagers, </w:t>
      </w:r>
      <w:r>
        <w:rPr>
          <w:rFonts w:ascii="Arial" w:hAnsi="Arial" w:cs="Arial"/>
          <w:sz w:val="22"/>
          <w:szCs w:val="22"/>
        </w:rPr>
        <w:t>is</w:t>
      </w:r>
      <w:r w:rsidR="00BF4C60" w:rsidRPr="00C54B05">
        <w:rPr>
          <w:rFonts w:ascii="Arial" w:hAnsi="Arial" w:cs="Arial"/>
          <w:sz w:val="22"/>
          <w:szCs w:val="22"/>
        </w:rPr>
        <w:t xml:space="preserve"> made up of property professionals</w:t>
      </w:r>
      <w:r w:rsidR="00300ED5">
        <w:rPr>
          <w:rFonts w:ascii="Arial" w:hAnsi="Arial" w:cs="Arial"/>
          <w:sz w:val="22"/>
          <w:szCs w:val="22"/>
        </w:rPr>
        <w:t>, including chartered surveyors,</w:t>
      </w:r>
      <w:r w:rsidR="00BF4C60" w:rsidRPr="00C54B05">
        <w:rPr>
          <w:rFonts w:ascii="Arial" w:hAnsi="Arial" w:cs="Arial"/>
          <w:sz w:val="22"/>
          <w:szCs w:val="22"/>
        </w:rPr>
        <w:t xml:space="preserve"> who carry out the main technical function of the service, dealing with our customers face-to-face</w:t>
      </w:r>
      <w:r w:rsidR="00217CE8">
        <w:rPr>
          <w:rFonts w:ascii="Arial" w:hAnsi="Arial" w:cs="Arial"/>
          <w:sz w:val="22"/>
          <w:szCs w:val="22"/>
        </w:rPr>
        <w:t xml:space="preserve">. </w:t>
      </w:r>
      <w:r w:rsidR="00300ED5">
        <w:rPr>
          <w:rFonts w:ascii="Arial" w:hAnsi="Arial" w:cs="Arial"/>
          <w:sz w:val="22"/>
          <w:szCs w:val="22"/>
        </w:rPr>
        <w:t xml:space="preserve">Alongside our </w:t>
      </w:r>
      <w:r>
        <w:rPr>
          <w:rFonts w:ascii="Arial" w:hAnsi="Arial" w:cs="Arial"/>
          <w:sz w:val="22"/>
          <w:szCs w:val="22"/>
        </w:rPr>
        <w:t>prop</w:t>
      </w:r>
      <w:r w:rsidR="006C3ADC">
        <w:rPr>
          <w:rFonts w:ascii="Arial" w:hAnsi="Arial" w:cs="Arial"/>
          <w:sz w:val="22"/>
          <w:szCs w:val="22"/>
        </w:rPr>
        <w:t xml:space="preserve">erty professionals are </w:t>
      </w:r>
      <w:proofErr w:type="gramStart"/>
      <w:r w:rsidR="006C3ADC">
        <w:rPr>
          <w:rFonts w:ascii="Arial" w:hAnsi="Arial" w:cs="Arial"/>
          <w:sz w:val="22"/>
          <w:szCs w:val="22"/>
        </w:rPr>
        <w:t>Estates</w:t>
      </w:r>
      <w:proofErr w:type="gramEnd"/>
      <w:r w:rsidR="006C3ADC">
        <w:rPr>
          <w:rFonts w:ascii="Arial" w:hAnsi="Arial" w:cs="Arial"/>
          <w:sz w:val="22"/>
          <w:szCs w:val="22"/>
        </w:rPr>
        <w:t xml:space="preserve"> p</w:t>
      </w:r>
      <w:r>
        <w:rPr>
          <w:rFonts w:ascii="Arial" w:hAnsi="Arial" w:cs="Arial"/>
          <w:sz w:val="22"/>
          <w:szCs w:val="22"/>
        </w:rPr>
        <w:t xml:space="preserve">roject </w:t>
      </w:r>
      <w:r w:rsidR="006C3ADC">
        <w:rPr>
          <w:rFonts w:ascii="Arial" w:hAnsi="Arial" w:cs="Arial"/>
          <w:sz w:val="22"/>
          <w:szCs w:val="22"/>
        </w:rPr>
        <w:t>s</w:t>
      </w:r>
      <w:r>
        <w:rPr>
          <w:rFonts w:ascii="Arial" w:hAnsi="Arial" w:cs="Arial"/>
          <w:sz w:val="22"/>
          <w:szCs w:val="22"/>
        </w:rPr>
        <w:t xml:space="preserve">upport </w:t>
      </w:r>
      <w:r w:rsidR="006C3ADC">
        <w:rPr>
          <w:rFonts w:ascii="Arial" w:hAnsi="Arial" w:cs="Arial"/>
          <w:sz w:val="22"/>
          <w:szCs w:val="22"/>
        </w:rPr>
        <w:t>o</w:t>
      </w:r>
      <w:r>
        <w:rPr>
          <w:rFonts w:ascii="Arial" w:hAnsi="Arial" w:cs="Arial"/>
          <w:sz w:val="22"/>
          <w:szCs w:val="22"/>
        </w:rPr>
        <w:t xml:space="preserve">fficers, who </w:t>
      </w:r>
      <w:r w:rsidR="00300ED5">
        <w:rPr>
          <w:rFonts w:ascii="Arial" w:hAnsi="Arial" w:cs="Arial"/>
          <w:sz w:val="22"/>
          <w:szCs w:val="22"/>
        </w:rPr>
        <w:t xml:space="preserve">deliver essential support to the activities led by our surveyors, helping Estates to build and sustain working relationships </w:t>
      </w:r>
      <w:r w:rsidR="007A016C">
        <w:rPr>
          <w:rFonts w:ascii="Arial" w:hAnsi="Arial" w:cs="Arial"/>
          <w:sz w:val="22"/>
          <w:szCs w:val="22"/>
        </w:rPr>
        <w:t>which</w:t>
      </w:r>
      <w:r>
        <w:rPr>
          <w:rFonts w:ascii="Arial" w:hAnsi="Arial" w:cs="Arial"/>
          <w:sz w:val="22"/>
          <w:szCs w:val="22"/>
        </w:rPr>
        <w:t xml:space="preserve"> empower </w:t>
      </w:r>
      <w:r w:rsidR="00300ED5">
        <w:rPr>
          <w:rFonts w:ascii="Arial" w:hAnsi="Arial" w:cs="Arial"/>
          <w:sz w:val="22"/>
          <w:szCs w:val="22"/>
        </w:rPr>
        <w:t xml:space="preserve">our </w:t>
      </w:r>
      <w:r>
        <w:rPr>
          <w:rFonts w:ascii="Arial" w:hAnsi="Arial" w:cs="Arial"/>
          <w:sz w:val="22"/>
          <w:szCs w:val="22"/>
        </w:rPr>
        <w:t>customers.</w:t>
      </w:r>
    </w:p>
    <w:p w14:paraId="53125987" w14:textId="77777777" w:rsidR="00503306" w:rsidRDefault="00503306" w:rsidP="00B90818">
      <w:pPr>
        <w:pStyle w:val="PlainText"/>
        <w:spacing w:line="276" w:lineRule="auto"/>
        <w:rPr>
          <w:rFonts w:ascii="Arial" w:hAnsi="Arial" w:cs="Arial"/>
          <w:sz w:val="22"/>
          <w:szCs w:val="22"/>
        </w:rPr>
      </w:pPr>
    </w:p>
    <w:p w14:paraId="020177BF" w14:textId="77777777" w:rsidR="00503306" w:rsidRPr="00503306" w:rsidRDefault="00503306" w:rsidP="00B90818">
      <w:pPr>
        <w:pStyle w:val="PlainText"/>
        <w:spacing w:line="276" w:lineRule="auto"/>
        <w:rPr>
          <w:rFonts w:ascii="Arial" w:hAnsi="Arial" w:cs="Arial"/>
          <w:sz w:val="22"/>
          <w:szCs w:val="22"/>
        </w:rPr>
      </w:pPr>
      <w:r w:rsidRPr="00503306">
        <w:rPr>
          <w:rFonts w:ascii="Arial" w:hAnsi="Arial" w:cs="Arial"/>
          <w:sz w:val="22"/>
          <w:szCs w:val="22"/>
        </w:rPr>
        <w:t xml:space="preserve">The National Technical team and Business </w:t>
      </w:r>
      <w:r w:rsidR="006C3ADC">
        <w:rPr>
          <w:rFonts w:ascii="Arial" w:hAnsi="Arial" w:cs="Arial"/>
          <w:sz w:val="22"/>
          <w:szCs w:val="22"/>
        </w:rPr>
        <w:t xml:space="preserve">Management </w:t>
      </w:r>
      <w:r w:rsidRPr="00503306">
        <w:rPr>
          <w:rFonts w:ascii="Arial" w:hAnsi="Arial" w:cs="Arial"/>
          <w:sz w:val="22"/>
          <w:szCs w:val="22"/>
        </w:rPr>
        <w:t xml:space="preserve">team support the operational teams and move our service forward, providing administrative support, reviewing the work we do, identifying areas of improvement and leading </w:t>
      </w:r>
      <w:r w:rsidR="006C3ADC">
        <w:rPr>
          <w:rFonts w:ascii="Arial" w:hAnsi="Arial" w:cs="Arial"/>
          <w:sz w:val="22"/>
          <w:szCs w:val="22"/>
        </w:rPr>
        <w:t>E</w:t>
      </w:r>
      <w:r w:rsidRPr="00503306">
        <w:rPr>
          <w:rFonts w:ascii="Arial" w:hAnsi="Arial" w:cs="Arial"/>
          <w:sz w:val="22"/>
          <w:szCs w:val="22"/>
        </w:rPr>
        <w:t>states through change.</w:t>
      </w:r>
    </w:p>
    <w:p w14:paraId="0D5B9CDA" w14:textId="77777777" w:rsidR="00BF4C60" w:rsidRDefault="00BF4C60" w:rsidP="00B90818">
      <w:pPr>
        <w:pStyle w:val="PlainText"/>
        <w:spacing w:line="276" w:lineRule="auto"/>
        <w:rPr>
          <w:rFonts w:ascii="Arial" w:hAnsi="Arial" w:cs="Arial"/>
          <w:sz w:val="22"/>
          <w:szCs w:val="22"/>
        </w:rPr>
      </w:pPr>
    </w:p>
    <w:p w14:paraId="0E9D0F19" w14:textId="77777777" w:rsidR="00BF4C60" w:rsidRPr="007865FE" w:rsidRDefault="00300ED5" w:rsidP="00B90818">
      <w:pPr>
        <w:pStyle w:val="PlainText"/>
        <w:spacing w:line="276" w:lineRule="auto"/>
        <w:rPr>
          <w:rFonts w:ascii="Arial" w:hAnsi="Arial" w:cs="Arial"/>
          <w:sz w:val="22"/>
          <w:szCs w:val="22"/>
        </w:rPr>
      </w:pPr>
      <w:r w:rsidRPr="007865FE">
        <w:rPr>
          <w:rFonts w:ascii="Arial" w:hAnsi="Arial" w:cs="Arial"/>
          <w:sz w:val="22"/>
          <w:szCs w:val="22"/>
        </w:rPr>
        <w:t xml:space="preserve">Across </w:t>
      </w:r>
      <w:r w:rsidR="00503306" w:rsidRPr="007865FE">
        <w:rPr>
          <w:rFonts w:ascii="Arial" w:hAnsi="Arial" w:cs="Arial"/>
          <w:sz w:val="22"/>
          <w:szCs w:val="22"/>
        </w:rPr>
        <w:t xml:space="preserve">all </w:t>
      </w:r>
      <w:r w:rsidRPr="007865FE">
        <w:rPr>
          <w:rFonts w:ascii="Arial" w:hAnsi="Arial" w:cs="Arial"/>
          <w:sz w:val="22"/>
          <w:szCs w:val="22"/>
        </w:rPr>
        <w:t>our teams, we’</w:t>
      </w:r>
      <w:r w:rsidR="00BF4C60" w:rsidRPr="007865FE">
        <w:rPr>
          <w:rFonts w:ascii="Arial" w:hAnsi="Arial" w:cs="Arial"/>
          <w:sz w:val="22"/>
          <w:szCs w:val="22"/>
        </w:rPr>
        <w:t xml:space="preserve">re committed to providing an exemplary and professional service that exceeds customer expectations, is innovating </w:t>
      </w:r>
      <w:r w:rsidRPr="007865FE">
        <w:rPr>
          <w:rFonts w:ascii="Arial" w:hAnsi="Arial" w:cs="Arial"/>
          <w:sz w:val="22"/>
          <w:szCs w:val="22"/>
        </w:rPr>
        <w:t>and sustainable, whilst also delivering</w:t>
      </w:r>
      <w:r w:rsidR="00BF4C60" w:rsidRPr="007865FE">
        <w:rPr>
          <w:rFonts w:ascii="Arial" w:hAnsi="Arial" w:cs="Arial"/>
          <w:sz w:val="22"/>
          <w:szCs w:val="22"/>
        </w:rPr>
        <w:t xml:space="preserve"> value for money</w:t>
      </w:r>
      <w:r w:rsidR="00217CE8">
        <w:rPr>
          <w:rFonts w:ascii="Arial" w:hAnsi="Arial" w:cs="Arial"/>
          <w:sz w:val="22"/>
          <w:szCs w:val="22"/>
        </w:rPr>
        <w:t xml:space="preserve">. </w:t>
      </w:r>
      <w:r w:rsidR="00BF4C60" w:rsidRPr="007865FE">
        <w:rPr>
          <w:rFonts w:ascii="Arial" w:hAnsi="Arial" w:cs="Arial"/>
          <w:sz w:val="22"/>
          <w:szCs w:val="22"/>
        </w:rPr>
        <w:t>People, the environment and how we do things run through our core</w:t>
      </w:r>
      <w:r w:rsidR="00217CE8">
        <w:rPr>
          <w:rFonts w:ascii="Arial" w:hAnsi="Arial" w:cs="Arial"/>
          <w:sz w:val="22"/>
          <w:szCs w:val="22"/>
        </w:rPr>
        <w:t xml:space="preserve">. </w:t>
      </w:r>
      <w:r w:rsidR="00BF4C60" w:rsidRPr="007865FE">
        <w:rPr>
          <w:rFonts w:ascii="Arial" w:hAnsi="Arial" w:cs="Arial"/>
          <w:sz w:val="22"/>
          <w:szCs w:val="22"/>
        </w:rPr>
        <w:t>We want our people to be brilliant, enabled, empowered and fulfil their potential and find working for us life enhancing.</w:t>
      </w:r>
    </w:p>
    <w:p w14:paraId="3A58E988" w14:textId="77777777" w:rsidR="00BF4C60" w:rsidRPr="007865FE" w:rsidRDefault="00BF4C60" w:rsidP="00B90818">
      <w:pPr>
        <w:pStyle w:val="PlainText"/>
        <w:spacing w:line="276" w:lineRule="auto"/>
        <w:rPr>
          <w:rFonts w:ascii="Arial" w:hAnsi="Arial" w:cs="Arial"/>
          <w:sz w:val="22"/>
          <w:szCs w:val="22"/>
        </w:rPr>
      </w:pPr>
    </w:p>
    <w:p w14:paraId="0003C9C5" w14:textId="77777777" w:rsidR="00B00A25" w:rsidRDefault="00B00A25" w:rsidP="00B90818">
      <w:pPr>
        <w:pStyle w:val="PlainText"/>
        <w:spacing w:line="276" w:lineRule="auto"/>
        <w:rPr>
          <w:rFonts w:ascii="Arial" w:hAnsi="Arial" w:cs="Arial"/>
          <w:sz w:val="22"/>
          <w:szCs w:val="22"/>
        </w:rPr>
      </w:pPr>
      <w:r w:rsidRPr="00BF4C60">
        <w:rPr>
          <w:rFonts w:ascii="Arial" w:hAnsi="Arial" w:cs="Arial"/>
          <w:sz w:val="22"/>
          <w:szCs w:val="22"/>
        </w:rPr>
        <w:t>Working as part o</w:t>
      </w:r>
      <w:r>
        <w:rPr>
          <w:rFonts w:ascii="Arial" w:hAnsi="Arial" w:cs="Arial"/>
          <w:sz w:val="22"/>
          <w:szCs w:val="22"/>
        </w:rPr>
        <w:t>f Estates in</w:t>
      </w:r>
      <w:r w:rsidRPr="00BF4C60">
        <w:rPr>
          <w:rFonts w:ascii="Arial" w:hAnsi="Arial" w:cs="Arial"/>
          <w:sz w:val="22"/>
          <w:szCs w:val="22"/>
        </w:rPr>
        <w:t xml:space="preserve"> </w:t>
      </w:r>
      <w:r>
        <w:rPr>
          <w:rFonts w:ascii="Arial" w:hAnsi="Arial" w:cs="Arial"/>
          <w:sz w:val="22"/>
          <w:szCs w:val="22"/>
        </w:rPr>
        <w:t xml:space="preserve">one </w:t>
      </w:r>
      <w:r w:rsidRPr="00BF4C60">
        <w:rPr>
          <w:rFonts w:ascii="Arial" w:hAnsi="Arial" w:cs="Arial"/>
          <w:sz w:val="22"/>
          <w:szCs w:val="22"/>
        </w:rPr>
        <w:t>our frontline operational team</w:t>
      </w:r>
      <w:r>
        <w:rPr>
          <w:rFonts w:ascii="Arial" w:hAnsi="Arial" w:cs="Arial"/>
          <w:sz w:val="22"/>
          <w:szCs w:val="22"/>
        </w:rPr>
        <w:t>s or support teams</w:t>
      </w:r>
      <w:r w:rsidRPr="00BF4C60">
        <w:rPr>
          <w:rFonts w:ascii="Arial" w:hAnsi="Arial" w:cs="Arial"/>
          <w:sz w:val="22"/>
          <w:szCs w:val="22"/>
        </w:rPr>
        <w:t xml:space="preserve">, </w:t>
      </w:r>
      <w:r>
        <w:rPr>
          <w:rFonts w:ascii="Arial" w:hAnsi="Arial" w:cs="Arial"/>
          <w:sz w:val="22"/>
          <w:szCs w:val="22"/>
        </w:rPr>
        <w:t xml:space="preserve">you will be a vital team member </w:t>
      </w:r>
      <w:r w:rsidRPr="00BF4C60">
        <w:rPr>
          <w:rFonts w:ascii="Arial" w:hAnsi="Arial" w:cs="Arial"/>
          <w:sz w:val="22"/>
          <w:szCs w:val="22"/>
        </w:rPr>
        <w:t xml:space="preserve">supporting </w:t>
      </w:r>
      <w:r>
        <w:rPr>
          <w:rFonts w:ascii="Arial" w:hAnsi="Arial" w:cs="Arial"/>
          <w:sz w:val="22"/>
          <w:szCs w:val="22"/>
        </w:rPr>
        <w:t xml:space="preserve">the </w:t>
      </w:r>
      <w:r w:rsidRPr="00BF4C60">
        <w:rPr>
          <w:rFonts w:ascii="Arial" w:hAnsi="Arial" w:cs="Arial"/>
          <w:sz w:val="22"/>
          <w:szCs w:val="22"/>
        </w:rPr>
        <w:t>delivery of the Environment Agency projects in your area</w:t>
      </w:r>
      <w:r>
        <w:rPr>
          <w:rFonts w:ascii="Arial" w:hAnsi="Arial" w:cs="Arial"/>
          <w:sz w:val="22"/>
          <w:szCs w:val="22"/>
        </w:rPr>
        <w:t xml:space="preserve"> to achieve the wider goals and objectives of the Environment Agency’s action plan.</w:t>
      </w:r>
    </w:p>
    <w:p w14:paraId="55BFD164" w14:textId="77777777" w:rsidR="00B222D6" w:rsidRDefault="00B222D6" w:rsidP="00B90818">
      <w:pPr>
        <w:pStyle w:val="PlainText"/>
        <w:spacing w:line="276" w:lineRule="auto"/>
        <w:rPr>
          <w:rFonts w:ascii="Arial" w:hAnsi="Arial" w:cs="Arial"/>
          <w:sz w:val="22"/>
          <w:szCs w:val="22"/>
        </w:rPr>
      </w:pPr>
    </w:p>
    <w:p w14:paraId="3AD0CA5C" w14:textId="77777777" w:rsidR="00B222D6" w:rsidRDefault="00B222D6" w:rsidP="00B90818">
      <w:pPr>
        <w:pStyle w:val="PlainText"/>
        <w:spacing w:line="276" w:lineRule="auto"/>
        <w:rPr>
          <w:rFonts w:ascii="Arial" w:hAnsi="Arial" w:cs="Arial"/>
          <w:sz w:val="22"/>
          <w:szCs w:val="22"/>
        </w:rPr>
      </w:pPr>
    </w:p>
    <w:p w14:paraId="76F00DE0" w14:textId="77777777" w:rsidR="00B222D6" w:rsidRDefault="00B222D6" w:rsidP="00B90818">
      <w:pPr>
        <w:pStyle w:val="PlainText"/>
        <w:spacing w:line="276" w:lineRule="auto"/>
        <w:rPr>
          <w:rFonts w:ascii="Arial" w:hAnsi="Arial" w:cs="Arial"/>
          <w:sz w:val="22"/>
          <w:szCs w:val="22"/>
        </w:rPr>
      </w:pPr>
    </w:p>
    <w:p w14:paraId="72513E23" w14:textId="77777777" w:rsidR="00B222D6" w:rsidRDefault="00B222D6" w:rsidP="00B90818">
      <w:pPr>
        <w:pStyle w:val="PlainText"/>
        <w:spacing w:line="276" w:lineRule="auto"/>
        <w:rPr>
          <w:rFonts w:ascii="Arial" w:hAnsi="Arial" w:cs="Arial"/>
          <w:sz w:val="22"/>
          <w:szCs w:val="22"/>
        </w:rPr>
      </w:pPr>
    </w:p>
    <w:p w14:paraId="31C9B6FB" w14:textId="77777777" w:rsidR="00B222D6" w:rsidRDefault="00B222D6" w:rsidP="00B90818">
      <w:pPr>
        <w:pStyle w:val="PlainText"/>
        <w:spacing w:line="276" w:lineRule="auto"/>
        <w:rPr>
          <w:rFonts w:ascii="Arial" w:hAnsi="Arial" w:cs="Arial"/>
          <w:sz w:val="22"/>
          <w:szCs w:val="22"/>
        </w:rPr>
      </w:pPr>
    </w:p>
    <w:p w14:paraId="227D952D" w14:textId="77777777" w:rsidR="00B222D6" w:rsidRDefault="00B222D6" w:rsidP="00B90818">
      <w:pPr>
        <w:pStyle w:val="PlainText"/>
        <w:spacing w:line="276" w:lineRule="auto"/>
        <w:rPr>
          <w:rFonts w:ascii="Arial" w:hAnsi="Arial" w:cs="Arial"/>
          <w:sz w:val="22"/>
          <w:szCs w:val="22"/>
        </w:rPr>
      </w:pPr>
    </w:p>
    <w:p w14:paraId="10D21156" w14:textId="07E2A36A" w:rsidR="00B222D6" w:rsidRPr="00FD273C" w:rsidRDefault="00B222D6" w:rsidP="00900165">
      <w:pPr>
        <w:pStyle w:val="PlainText"/>
        <w:spacing w:before="24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70880" behindDoc="0" locked="0" layoutInCell="1" allowOverlap="1" wp14:anchorId="3379900D" wp14:editId="45530619">
            <wp:simplePos x="0" y="0"/>
            <wp:positionH relativeFrom="page">
              <wp:align>left</wp:align>
            </wp:positionH>
            <wp:positionV relativeFrom="paragraph">
              <wp:posOffset>15875</wp:posOffset>
            </wp:positionV>
            <wp:extent cx="7560310" cy="2506980"/>
            <wp:effectExtent l="0" t="0" r="2540" b="7620"/>
            <wp:wrapTopAndBottom/>
            <wp:docPr id="5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50698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3. The role</w:t>
      </w:r>
      <w:r w:rsidR="00FD273C">
        <w:rPr>
          <w:rFonts w:ascii="Arial" w:hAnsi="Arial" w:cs="Arial"/>
          <w:color w:val="004C84"/>
          <w:sz w:val="60"/>
          <w:szCs w:val="60"/>
        </w:rPr>
        <w:t xml:space="preserve"> continued</w:t>
      </w:r>
    </w:p>
    <w:p w14:paraId="65EFD95F" w14:textId="77777777" w:rsidR="00B222D6" w:rsidRDefault="00B222D6" w:rsidP="00B90818">
      <w:pPr>
        <w:pStyle w:val="PlainText"/>
        <w:spacing w:line="276" w:lineRule="auto"/>
        <w:rPr>
          <w:rFonts w:ascii="Arial" w:hAnsi="Arial" w:cs="Arial"/>
          <w:sz w:val="22"/>
          <w:szCs w:val="22"/>
        </w:rPr>
      </w:pPr>
    </w:p>
    <w:p w14:paraId="04EB0A25" w14:textId="13BEFD53" w:rsidR="00A041E3" w:rsidRDefault="009317EA" w:rsidP="00B90818">
      <w:pPr>
        <w:pStyle w:val="PlainText"/>
        <w:spacing w:line="276" w:lineRule="auto"/>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85216" behindDoc="0" locked="0" layoutInCell="1" allowOverlap="1" wp14:anchorId="116CEED2" wp14:editId="1D1DCB0B">
                <wp:simplePos x="0" y="0"/>
                <wp:positionH relativeFrom="margin">
                  <wp:align>right</wp:align>
                </wp:positionH>
                <wp:positionV relativeFrom="paragraph">
                  <wp:posOffset>170180</wp:posOffset>
                </wp:positionV>
                <wp:extent cx="6189980" cy="1902460"/>
                <wp:effectExtent l="0" t="0" r="20320" b="21590"/>
                <wp:wrapNone/>
                <wp:docPr id="30" name="Group 30"/>
                <wp:cNvGraphicFramePr/>
                <a:graphic xmlns:a="http://schemas.openxmlformats.org/drawingml/2006/main">
                  <a:graphicData uri="http://schemas.microsoft.com/office/word/2010/wordprocessingGroup">
                    <wpg:wgp>
                      <wpg:cNvGrpSpPr/>
                      <wpg:grpSpPr>
                        <a:xfrm>
                          <a:off x="0" y="0"/>
                          <a:ext cx="6189980" cy="1902460"/>
                          <a:chOff x="0" y="0"/>
                          <a:chExt cx="6189980" cy="1902460"/>
                        </a:xfrm>
                      </wpg:grpSpPr>
                      <wpg:grpSp>
                        <wpg:cNvPr id="26" name="Group 26"/>
                        <wpg:cNvGrpSpPr/>
                        <wpg:grpSpPr>
                          <a:xfrm>
                            <a:off x="1190625" y="828675"/>
                            <a:ext cx="1562100" cy="254331"/>
                            <a:chOff x="0" y="0"/>
                            <a:chExt cx="1562100" cy="254331"/>
                          </a:xfrm>
                        </wpg:grpSpPr>
                        <wps:wsp>
                          <wps:cNvPr id="55" name="Straight Connector 55"/>
                          <wps:cNvCnPr/>
                          <wps:spPr>
                            <a:xfrm>
                              <a:off x="819150" y="9525"/>
                              <a:ext cx="0" cy="222278"/>
                            </a:xfrm>
                            <a:prstGeom prst="line">
                              <a:avLst/>
                            </a:prstGeom>
                            <a:noFill/>
                            <a:ln w="12700" cap="flat" cmpd="sng" algn="ctr">
                              <a:solidFill>
                                <a:srgbClr val="4F81BD">
                                  <a:shade val="95000"/>
                                  <a:satMod val="105000"/>
                                </a:srgbClr>
                              </a:solidFill>
                              <a:prstDash val="solid"/>
                            </a:ln>
                            <a:effectLst/>
                          </wps:spPr>
                          <wps:bodyPr/>
                        </wps:wsp>
                        <wps:wsp>
                          <wps:cNvPr id="44" name="Straight Connector 44"/>
                          <wps:cNvCnPr/>
                          <wps:spPr>
                            <a:xfrm>
                              <a:off x="1562100" y="0"/>
                              <a:ext cx="0" cy="25433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9525"/>
                              <a:ext cx="0" cy="230588"/>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29" name="Group 29"/>
                        <wpg:cNvGrpSpPr/>
                        <wpg:grpSpPr>
                          <a:xfrm>
                            <a:off x="0" y="0"/>
                            <a:ext cx="6189980" cy="1902460"/>
                            <a:chOff x="0" y="0"/>
                            <a:chExt cx="6189980" cy="1902460"/>
                          </a:xfrm>
                        </wpg:grpSpPr>
                        <wps:wsp>
                          <wps:cNvPr id="21" name="Text Box 2"/>
                          <wps:cNvSpPr txBox="1">
                            <a:spLocks noChangeArrowheads="1"/>
                          </wps:cNvSpPr>
                          <wps:spPr bwMode="auto">
                            <a:xfrm>
                              <a:off x="0" y="1057275"/>
                              <a:ext cx="707390" cy="837919"/>
                            </a:xfrm>
                            <a:prstGeom prst="rect">
                              <a:avLst/>
                            </a:prstGeom>
                            <a:solidFill>
                              <a:srgbClr val="4F81BD"/>
                            </a:solidFill>
                            <a:ln w="25400" cap="flat" cmpd="sng" algn="ctr">
                              <a:solidFill>
                                <a:srgbClr val="4F81BD">
                                  <a:shade val="50000"/>
                                </a:srgbClr>
                              </a:solidFill>
                              <a:prstDash val="solid"/>
                              <a:headEnd/>
                              <a:tailEnd/>
                            </a:ln>
                            <a:effectLst/>
                          </wps:spPr>
                          <wps:txbx>
                            <w:txbxContent>
                              <w:p w14:paraId="7DD1ECE8" w14:textId="77777777" w:rsidR="00657426" w:rsidRDefault="00657426" w:rsidP="005546BE">
                                <w:pPr>
                                  <w:jc w:val="center"/>
                                  <w:rPr>
                                    <w:color w:val="FFFFFF" w:themeColor="background1"/>
                                    <w:sz w:val="18"/>
                                  </w:rPr>
                                </w:pPr>
                              </w:p>
                              <w:p w14:paraId="797A788A" w14:textId="77777777" w:rsidR="00657426" w:rsidRPr="00217CE8" w:rsidRDefault="00657426" w:rsidP="005546BE">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6A6F3480" w14:textId="6C10BE8E" w:rsidR="00657426" w:rsidRPr="00217CE8" w:rsidRDefault="00657426" w:rsidP="005546BE">
                                <w:pPr>
                                  <w:jc w:val="center"/>
                                  <w:rPr>
                                    <w:rFonts w:ascii="Arial" w:hAnsi="Arial" w:cs="Arial"/>
                                    <w:color w:val="FFFFFF" w:themeColor="background1"/>
                                    <w:sz w:val="16"/>
                                  </w:rPr>
                                </w:pPr>
                                <w:r>
                                  <w:rPr>
                                    <w:rFonts w:ascii="Arial" w:hAnsi="Arial" w:cs="Arial"/>
                                    <w:color w:val="FFFFFF" w:themeColor="background1"/>
                                    <w:sz w:val="16"/>
                                  </w:rPr>
                                  <w:t>North</w:t>
                                </w:r>
                              </w:p>
                            </w:txbxContent>
                          </wps:txbx>
                          <wps:bodyPr rot="0" vert="horz" wrap="square" lIns="91440" tIns="45720" rIns="91440" bIns="45720" anchor="t" anchorCtr="0">
                            <a:noAutofit/>
                          </wps:bodyPr>
                        </wps:wsp>
                        <wpg:grpSp>
                          <wpg:cNvPr id="27" name="Group 27"/>
                          <wpg:cNvGrpSpPr/>
                          <wpg:grpSpPr>
                            <a:xfrm>
                              <a:off x="485775" y="0"/>
                              <a:ext cx="5704205" cy="1902460"/>
                              <a:chOff x="0" y="0"/>
                              <a:chExt cx="5704205" cy="1902460"/>
                            </a:xfrm>
                          </wpg:grpSpPr>
                          <wps:wsp>
                            <wps:cNvPr id="51" name="Straight Connector 51"/>
                            <wps:cNvCnPr/>
                            <wps:spPr>
                              <a:xfrm>
                                <a:off x="3076575" y="838200"/>
                                <a:ext cx="0" cy="24447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a:off x="3895725" y="838200"/>
                                <a:ext cx="0" cy="246380"/>
                              </a:xfrm>
                              <a:prstGeom prst="line">
                                <a:avLst/>
                              </a:prstGeom>
                              <a:noFill/>
                              <a:ln w="12700" cap="flat" cmpd="sng" algn="ctr">
                                <a:solidFill>
                                  <a:srgbClr val="4F81BD">
                                    <a:shade val="95000"/>
                                    <a:satMod val="105000"/>
                                  </a:srgbClr>
                                </a:solidFill>
                                <a:prstDash val="solid"/>
                              </a:ln>
                              <a:effectLst/>
                            </wps:spPr>
                            <wps:bodyPr/>
                          </wps:wsp>
                          <wps:wsp>
                            <wps:cNvPr id="23" name="Straight Connector 23"/>
                            <wps:cNvCnPr/>
                            <wps:spPr>
                              <a:xfrm flipH="1">
                                <a:off x="4648200" y="838200"/>
                                <a:ext cx="0" cy="24638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5381625" y="828675"/>
                                <a:ext cx="0" cy="254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17" name="Group 17"/>
                            <wpg:cNvGrpSpPr/>
                            <wpg:grpSpPr>
                              <a:xfrm>
                                <a:off x="0" y="0"/>
                                <a:ext cx="5704205" cy="1902460"/>
                                <a:chOff x="0" y="0"/>
                                <a:chExt cx="5704205" cy="1902460"/>
                              </a:xfrm>
                            </wpg:grpSpPr>
                            <wps:wsp>
                              <wps:cNvPr id="53" name="Straight Connector 53"/>
                              <wps:cNvCnPr/>
                              <wps:spPr>
                                <a:xfrm>
                                  <a:off x="0" y="838200"/>
                                  <a:ext cx="331" cy="24604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10" name="Group 10"/>
                              <wpg:cNvGrpSpPr/>
                              <wpg:grpSpPr>
                                <a:xfrm>
                                  <a:off x="0" y="0"/>
                                  <a:ext cx="5704205" cy="1902460"/>
                                  <a:chOff x="0" y="0"/>
                                  <a:chExt cx="5704205" cy="1902460"/>
                                </a:xfrm>
                              </wpg:grpSpPr>
                              <wps:wsp>
                                <wps:cNvPr id="19" name="Text Box 2"/>
                                <wps:cNvSpPr txBox="1">
                                  <a:spLocks noChangeArrowheads="1"/>
                                </wps:cNvSpPr>
                                <wps:spPr bwMode="auto">
                                  <a:xfrm>
                                    <a:off x="304800" y="1057275"/>
                                    <a:ext cx="715010" cy="837919"/>
                                  </a:xfrm>
                                  <a:prstGeom prst="rect">
                                    <a:avLst/>
                                  </a:prstGeom>
                                  <a:solidFill>
                                    <a:srgbClr val="4F81BD"/>
                                  </a:solidFill>
                                  <a:ln w="25400" cap="flat" cmpd="sng" algn="ctr">
                                    <a:solidFill>
                                      <a:srgbClr val="4F81BD">
                                        <a:shade val="50000"/>
                                      </a:srgbClr>
                                    </a:solidFill>
                                    <a:prstDash val="solid"/>
                                    <a:headEnd/>
                                    <a:tailEnd/>
                                  </a:ln>
                                  <a:effectLst/>
                                </wps:spPr>
                                <wps:txbx>
                                  <w:txbxContent>
                                    <w:p w14:paraId="1800D3E7" w14:textId="77777777" w:rsidR="00657426" w:rsidRDefault="00657426" w:rsidP="005546BE">
                                      <w:pPr>
                                        <w:jc w:val="center"/>
                                        <w:rPr>
                                          <w:color w:val="FFFFFF" w:themeColor="background1"/>
                                          <w:sz w:val="18"/>
                                          <w:szCs w:val="18"/>
                                        </w:rPr>
                                      </w:pPr>
                                    </w:p>
                                    <w:p w14:paraId="72CE0FD8" w14:textId="77777777" w:rsidR="00657426" w:rsidRPr="00217CE8" w:rsidRDefault="00657426" w:rsidP="005546BE">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6642C3E2" w14:textId="1B7B8101" w:rsidR="00657426" w:rsidRPr="00217CE8" w:rsidRDefault="00657426" w:rsidP="005546BE">
                                      <w:pPr>
                                        <w:jc w:val="center"/>
                                        <w:rPr>
                                          <w:rFonts w:ascii="Arial" w:hAnsi="Arial" w:cs="Arial"/>
                                          <w:color w:val="FFFFFF" w:themeColor="background1"/>
                                          <w:sz w:val="16"/>
                                          <w:szCs w:val="18"/>
                                        </w:rPr>
                                      </w:pPr>
                                      <w:r>
                                        <w:rPr>
                                          <w:rFonts w:ascii="Arial" w:hAnsi="Arial" w:cs="Arial"/>
                                          <w:color w:val="FFFFFF" w:themeColor="background1"/>
                                          <w:sz w:val="16"/>
                                          <w:szCs w:val="18"/>
                                        </w:rPr>
                                        <w:t>Central</w:t>
                                      </w:r>
                                    </w:p>
                                  </w:txbxContent>
                                </wps:txbx>
                                <wps:bodyPr rot="0" vert="horz" wrap="square" lIns="91440" tIns="45720" rIns="91440" bIns="45720" anchor="t" anchorCtr="0">
                                  <a:noAutofit/>
                                </wps:bodyPr>
                              </wps:wsp>
                              <wps:wsp>
                                <wps:cNvPr id="35" name="Text Box 2"/>
                                <wps:cNvSpPr txBox="1">
                                  <a:spLocks noChangeArrowheads="1"/>
                                </wps:cNvSpPr>
                                <wps:spPr bwMode="auto">
                                  <a:xfrm>
                                    <a:off x="1085850" y="1066800"/>
                                    <a:ext cx="707390" cy="829310"/>
                                  </a:xfrm>
                                  <a:prstGeom prst="rect">
                                    <a:avLst/>
                                  </a:prstGeom>
                                  <a:solidFill>
                                    <a:srgbClr val="4F81BD"/>
                                  </a:solidFill>
                                  <a:ln w="25400" cap="flat" cmpd="sng" algn="ctr">
                                    <a:solidFill>
                                      <a:srgbClr val="4F81BD">
                                        <a:shade val="50000"/>
                                      </a:srgbClr>
                                    </a:solidFill>
                                    <a:prstDash val="solid"/>
                                    <a:headEnd/>
                                    <a:tailEnd/>
                                  </a:ln>
                                  <a:effectLst/>
                                </wps:spPr>
                                <wps:txbx>
                                  <w:txbxContent>
                                    <w:p w14:paraId="44099F7A" w14:textId="77777777" w:rsidR="00657426" w:rsidRDefault="00657426" w:rsidP="00A041E3">
                                      <w:pPr>
                                        <w:jc w:val="center"/>
                                        <w:rPr>
                                          <w:color w:val="FFFFFF" w:themeColor="background1"/>
                                          <w:sz w:val="18"/>
                                        </w:rPr>
                                      </w:pPr>
                                    </w:p>
                                    <w:p w14:paraId="4037F066" w14:textId="77777777" w:rsidR="00657426" w:rsidRPr="00217CE8" w:rsidRDefault="00657426" w:rsidP="00A041E3">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3D0E542B" w14:textId="596B3A75" w:rsidR="00657426" w:rsidRPr="00217CE8" w:rsidRDefault="00657426" w:rsidP="00A041E3">
                                      <w:pPr>
                                        <w:jc w:val="center"/>
                                        <w:rPr>
                                          <w:rFonts w:ascii="Arial" w:hAnsi="Arial" w:cs="Arial"/>
                                          <w:color w:val="FFFFFF" w:themeColor="background1"/>
                                          <w:sz w:val="20"/>
                                        </w:rPr>
                                      </w:pPr>
                                      <w:r>
                                        <w:rPr>
                                          <w:rFonts w:ascii="Arial" w:hAnsi="Arial" w:cs="Arial"/>
                                          <w:color w:val="FFFFFF" w:themeColor="background1"/>
                                          <w:sz w:val="16"/>
                                        </w:rPr>
                                        <w:t>East</w:t>
                                      </w:r>
                                    </w:p>
                                  </w:txbxContent>
                                </wps:txbx>
                                <wps:bodyPr rot="0" vert="horz" wrap="square" lIns="91440" tIns="45720" rIns="91440" bIns="45720" anchor="t" anchorCtr="0">
                                  <a:noAutofit/>
                                </wps:bodyPr>
                              </wps:wsp>
                              <wps:wsp>
                                <wps:cNvPr id="37" name="Text Box 2"/>
                                <wps:cNvSpPr txBox="1">
                                  <a:spLocks noChangeArrowheads="1"/>
                                </wps:cNvSpPr>
                                <wps:spPr bwMode="auto">
                                  <a:xfrm>
                                    <a:off x="1895475" y="1066800"/>
                                    <a:ext cx="765175" cy="835660"/>
                                  </a:xfrm>
                                  <a:prstGeom prst="rect">
                                    <a:avLst/>
                                  </a:prstGeom>
                                  <a:solidFill>
                                    <a:srgbClr val="4F81BD"/>
                                  </a:solidFill>
                                  <a:ln w="25400" cap="flat" cmpd="sng" algn="ctr">
                                    <a:solidFill>
                                      <a:srgbClr val="4F81BD">
                                        <a:shade val="50000"/>
                                      </a:srgbClr>
                                    </a:solidFill>
                                    <a:prstDash val="solid"/>
                                    <a:headEnd/>
                                    <a:tailEnd/>
                                  </a:ln>
                                  <a:effectLst/>
                                </wps:spPr>
                                <wps:txbx>
                                  <w:txbxContent>
                                    <w:p w14:paraId="45BFCA56" w14:textId="77777777" w:rsidR="00657426" w:rsidRPr="00217CE8" w:rsidRDefault="00657426" w:rsidP="00440DE8">
                                      <w:pPr>
                                        <w:jc w:val="center"/>
                                        <w:rPr>
                                          <w:rFonts w:ascii="Arial" w:hAnsi="Arial" w:cs="Arial"/>
                                          <w:color w:val="FFFFFF" w:themeColor="background1"/>
                                          <w:sz w:val="16"/>
                                        </w:rPr>
                                      </w:pPr>
                                    </w:p>
                                    <w:p w14:paraId="69C218B6" w14:textId="77777777" w:rsidR="00657426" w:rsidRPr="00217CE8" w:rsidRDefault="00657426" w:rsidP="00440DE8">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563AE54B" w14:textId="675AE4C9" w:rsidR="00657426" w:rsidRPr="00217CE8" w:rsidRDefault="00657426" w:rsidP="00440DE8">
                                      <w:pPr>
                                        <w:jc w:val="center"/>
                                        <w:rPr>
                                          <w:rFonts w:ascii="Arial" w:hAnsi="Arial" w:cs="Arial"/>
                                          <w:color w:val="FFFFFF" w:themeColor="background1"/>
                                        </w:rPr>
                                      </w:pPr>
                                      <w:r>
                                        <w:rPr>
                                          <w:rFonts w:ascii="Arial" w:hAnsi="Arial" w:cs="Arial"/>
                                          <w:color w:val="FFFFFF" w:themeColor="background1"/>
                                          <w:sz w:val="16"/>
                                        </w:rPr>
                                        <w:t>South</w:t>
                                      </w:r>
                                    </w:p>
                                    <w:p w14:paraId="2C7B4CA8" w14:textId="77777777" w:rsidR="00657426" w:rsidRPr="00217CE8" w:rsidRDefault="00657426" w:rsidP="00A041E3">
                                      <w:pPr>
                                        <w:jc w:val="center"/>
                                        <w:rPr>
                                          <w:rFonts w:ascii="Arial" w:hAnsi="Arial" w:cs="Arial"/>
                                          <w:color w:val="FFFFFF" w:themeColor="background1"/>
                                          <w:sz w:val="18"/>
                                        </w:rPr>
                                      </w:pPr>
                                    </w:p>
                                  </w:txbxContent>
                                </wps:txbx>
                                <wps:bodyPr rot="0" vert="horz" wrap="square" lIns="91440" tIns="45720" rIns="91440" bIns="45720" anchor="t" anchorCtr="0">
                                  <a:noAutofit/>
                                </wps:bodyPr>
                              </wps:wsp>
                              <wps:wsp>
                                <wps:cNvPr id="40" name="Text Box 2"/>
                                <wps:cNvSpPr txBox="1">
                                  <a:spLocks noChangeArrowheads="1"/>
                                </wps:cNvSpPr>
                                <wps:spPr bwMode="auto">
                                  <a:xfrm>
                                    <a:off x="3562350" y="1057275"/>
                                    <a:ext cx="702945" cy="836930"/>
                                  </a:xfrm>
                                  <a:prstGeom prst="rect">
                                    <a:avLst/>
                                  </a:prstGeom>
                                  <a:solidFill>
                                    <a:srgbClr val="4F81BD"/>
                                  </a:solidFill>
                                  <a:ln w="25400" cap="flat" cmpd="sng" algn="ctr">
                                    <a:solidFill>
                                      <a:srgbClr val="4F81BD">
                                        <a:shade val="50000"/>
                                      </a:srgbClr>
                                    </a:solidFill>
                                    <a:prstDash val="solid"/>
                                    <a:headEnd/>
                                    <a:tailEnd/>
                                  </a:ln>
                                  <a:effectLst/>
                                </wps:spPr>
                                <wps:txbx>
                                  <w:txbxContent>
                                    <w:p w14:paraId="199B8FFF" w14:textId="77777777" w:rsidR="00657426" w:rsidRPr="00217CE8" w:rsidRDefault="00657426" w:rsidP="00440DE8">
                                      <w:pPr>
                                        <w:jc w:val="center"/>
                                        <w:rPr>
                                          <w:rFonts w:ascii="Arial" w:hAnsi="Arial" w:cs="Arial"/>
                                          <w:color w:val="FFFFFF" w:themeColor="background1"/>
                                          <w:sz w:val="16"/>
                                          <w:szCs w:val="18"/>
                                        </w:rPr>
                                      </w:pPr>
                                    </w:p>
                                    <w:p w14:paraId="7FEFE9D9" w14:textId="77777777" w:rsidR="00657426" w:rsidRPr="00217CE8" w:rsidRDefault="00657426" w:rsidP="00440DE8">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Property Assurance Manager</w:t>
                                      </w:r>
                                    </w:p>
                                  </w:txbxContent>
                                </wps:txbx>
                                <wps:bodyPr rot="0" vert="horz" wrap="square" lIns="91440" tIns="45720" rIns="91440" bIns="45720" anchor="t" anchorCtr="0">
                                  <a:noAutofit/>
                                </wps:bodyPr>
                              </wps:wsp>
                              <wps:wsp>
                                <wps:cNvPr id="41" name="Text Box 2"/>
                                <wps:cNvSpPr txBox="1">
                                  <a:spLocks noChangeArrowheads="1"/>
                                </wps:cNvSpPr>
                                <wps:spPr bwMode="auto">
                                  <a:xfrm>
                                    <a:off x="4324350" y="1057275"/>
                                    <a:ext cx="675005" cy="843915"/>
                                  </a:xfrm>
                                  <a:prstGeom prst="rect">
                                    <a:avLst/>
                                  </a:prstGeom>
                                  <a:solidFill>
                                    <a:srgbClr val="4F81BD"/>
                                  </a:solidFill>
                                  <a:ln w="25400" cap="flat" cmpd="sng" algn="ctr">
                                    <a:solidFill>
                                      <a:srgbClr val="4F81BD">
                                        <a:shade val="50000"/>
                                      </a:srgbClr>
                                    </a:solidFill>
                                    <a:prstDash val="solid"/>
                                    <a:headEnd/>
                                    <a:tailEnd/>
                                  </a:ln>
                                  <a:effectLst/>
                                </wps:spPr>
                                <wps:txbx>
                                  <w:txbxContent>
                                    <w:p w14:paraId="6D363D12" w14:textId="77777777" w:rsidR="00657426" w:rsidRDefault="00657426" w:rsidP="00A041E3">
                                      <w:pPr>
                                        <w:jc w:val="center"/>
                                        <w:rPr>
                                          <w:color w:val="FFFFFF" w:themeColor="background1"/>
                                          <w:sz w:val="16"/>
                                        </w:rPr>
                                      </w:pPr>
                                    </w:p>
                                    <w:p w14:paraId="54D1BAD9" w14:textId="77777777" w:rsidR="00657426" w:rsidRDefault="00657426" w:rsidP="00A041E3">
                                      <w:pPr>
                                        <w:jc w:val="center"/>
                                        <w:rPr>
                                          <w:color w:val="FFFFFF" w:themeColor="background1"/>
                                          <w:sz w:val="16"/>
                                        </w:rPr>
                                      </w:pPr>
                                    </w:p>
                                    <w:p w14:paraId="0CF9F279" w14:textId="77777777" w:rsidR="00657426" w:rsidRPr="00217CE8" w:rsidRDefault="00657426" w:rsidP="00A041E3">
                                      <w:pPr>
                                        <w:jc w:val="center"/>
                                        <w:rPr>
                                          <w:rFonts w:ascii="Arial" w:hAnsi="Arial" w:cs="Arial"/>
                                          <w:color w:val="FFFFFF" w:themeColor="background1"/>
                                          <w:sz w:val="20"/>
                                        </w:rPr>
                                      </w:pPr>
                                      <w:r w:rsidRPr="00217CE8">
                                        <w:rPr>
                                          <w:rFonts w:ascii="Arial" w:hAnsi="Arial" w:cs="Arial"/>
                                          <w:color w:val="FFFFFF" w:themeColor="background1"/>
                                          <w:sz w:val="16"/>
                                        </w:rPr>
                                        <w:t>Technical Manager</w:t>
                                      </w:r>
                                    </w:p>
                                    <w:p w14:paraId="6BD7C50D" w14:textId="77777777" w:rsidR="00657426" w:rsidRDefault="00657426"/>
                                  </w:txbxContent>
                                </wps:txbx>
                                <wps:bodyPr rot="0" vert="horz" wrap="square" lIns="91440" tIns="45720" rIns="91440" bIns="45720" anchor="t" anchorCtr="0">
                                  <a:noAutofit/>
                                </wps:bodyPr>
                              </wps:wsp>
                              <wps:wsp>
                                <wps:cNvPr id="42" name="Text Box 2"/>
                                <wps:cNvSpPr txBox="1">
                                  <a:spLocks noChangeArrowheads="1"/>
                                </wps:cNvSpPr>
                                <wps:spPr bwMode="auto">
                                  <a:xfrm>
                                    <a:off x="5076825" y="1057275"/>
                                    <a:ext cx="627380" cy="840740"/>
                                  </a:xfrm>
                                  <a:prstGeom prst="rect">
                                    <a:avLst/>
                                  </a:prstGeom>
                                  <a:solidFill>
                                    <a:srgbClr val="4F81BD"/>
                                  </a:solidFill>
                                  <a:ln w="25400" cap="flat" cmpd="sng" algn="ctr">
                                    <a:solidFill>
                                      <a:srgbClr val="4F81BD">
                                        <a:shade val="50000"/>
                                      </a:srgbClr>
                                    </a:solidFill>
                                    <a:prstDash val="solid"/>
                                    <a:headEnd/>
                                    <a:tailEnd/>
                                  </a:ln>
                                  <a:effectLst/>
                                </wps:spPr>
                                <wps:txbx>
                                  <w:txbxContent>
                                    <w:p w14:paraId="47610726" w14:textId="77777777" w:rsidR="00657426" w:rsidRDefault="00657426" w:rsidP="00A041E3">
                                      <w:pPr>
                                        <w:jc w:val="center"/>
                                        <w:rPr>
                                          <w:color w:val="FFFFFF" w:themeColor="background1"/>
                                          <w:sz w:val="16"/>
                                        </w:rPr>
                                      </w:pPr>
                                    </w:p>
                                    <w:p w14:paraId="705C20AE" w14:textId="77777777" w:rsidR="00657426" w:rsidRDefault="00657426" w:rsidP="00A041E3">
                                      <w:pPr>
                                        <w:jc w:val="center"/>
                                        <w:rPr>
                                          <w:color w:val="FFFFFF" w:themeColor="background1"/>
                                          <w:sz w:val="16"/>
                                        </w:rPr>
                                      </w:pPr>
                                    </w:p>
                                    <w:p w14:paraId="195EB849" w14:textId="77777777" w:rsidR="00657426" w:rsidRPr="00217CE8" w:rsidRDefault="00657426" w:rsidP="00A041E3">
                                      <w:pPr>
                                        <w:jc w:val="center"/>
                                        <w:rPr>
                                          <w:rFonts w:ascii="Arial" w:hAnsi="Arial" w:cs="Arial"/>
                                          <w:color w:val="FFFFFF" w:themeColor="background1"/>
                                          <w:sz w:val="20"/>
                                        </w:rPr>
                                      </w:pPr>
                                      <w:r w:rsidRPr="00217CE8">
                                        <w:rPr>
                                          <w:rFonts w:ascii="Arial" w:hAnsi="Arial" w:cs="Arial"/>
                                          <w:color w:val="FFFFFF" w:themeColor="background1"/>
                                          <w:sz w:val="16"/>
                                        </w:rPr>
                                        <w:t>Business Manager</w:t>
                                      </w:r>
                                    </w:p>
                                  </w:txbxContent>
                                </wps:txbx>
                                <wps:bodyPr rot="0" vert="horz" wrap="square" lIns="91440" tIns="45720" rIns="91440" bIns="45720" anchor="t" anchorCtr="0">
                                  <a:noAutofit/>
                                </wps:bodyPr>
                              </wps:wsp>
                              <wps:wsp>
                                <wps:cNvPr id="50" name="Text Box 2"/>
                                <wps:cNvSpPr txBox="1">
                                  <a:spLocks noChangeArrowheads="1"/>
                                </wps:cNvSpPr>
                                <wps:spPr bwMode="auto">
                                  <a:xfrm>
                                    <a:off x="2743200" y="1057275"/>
                                    <a:ext cx="742950" cy="842645"/>
                                  </a:xfrm>
                                  <a:prstGeom prst="rect">
                                    <a:avLst/>
                                  </a:prstGeom>
                                  <a:solidFill>
                                    <a:srgbClr val="4F81BD"/>
                                  </a:solidFill>
                                  <a:ln w="25400" cap="flat" cmpd="sng" algn="ctr">
                                    <a:solidFill>
                                      <a:srgbClr val="4F81BD">
                                        <a:shade val="50000"/>
                                      </a:srgbClr>
                                    </a:solidFill>
                                    <a:prstDash val="solid"/>
                                    <a:headEnd/>
                                    <a:tailEnd/>
                                  </a:ln>
                                  <a:effectLst/>
                                </wps:spPr>
                                <wps:txbx>
                                  <w:txbxContent>
                                    <w:p w14:paraId="23CCE30F" w14:textId="77777777" w:rsidR="00657426" w:rsidRPr="00217CE8" w:rsidRDefault="00657426" w:rsidP="00440DE8">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062F77A4" w14:textId="6E58C24D" w:rsidR="00657426" w:rsidRPr="00217CE8" w:rsidRDefault="00657426" w:rsidP="00440DE8">
                                      <w:pPr>
                                        <w:jc w:val="center"/>
                                        <w:rPr>
                                          <w:rFonts w:ascii="Arial" w:hAnsi="Arial" w:cs="Arial"/>
                                          <w:color w:val="FFFFFF" w:themeColor="background1"/>
                                          <w:sz w:val="16"/>
                                          <w:szCs w:val="18"/>
                                        </w:rPr>
                                      </w:pPr>
                                      <w:r>
                                        <w:rPr>
                                          <w:rFonts w:ascii="Arial" w:hAnsi="Arial" w:cs="Arial"/>
                                          <w:color w:val="FFFFFF" w:themeColor="background1"/>
                                          <w:sz w:val="16"/>
                                          <w:szCs w:val="18"/>
                                        </w:rPr>
                                        <w:t>Thames</w:t>
                                      </w:r>
                                      <w:r w:rsidRPr="00217CE8">
                                        <w:rPr>
                                          <w:rFonts w:ascii="Arial" w:hAnsi="Arial" w:cs="Arial"/>
                                          <w:color w:val="FFFFFF" w:themeColor="background1"/>
                                          <w:sz w:val="16"/>
                                          <w:szCs w:val="18"/>
                                        </w:rPr>
                                        <w:t xml:space="preserve"> &amp; S</w:t>
                                      </w:r>
                                      <w:r>
                                        <w:rPr>
                                          <w:rFonts w:ascii="Arial" w:hAnsi="Arial" w:cs="Arial"/>
                                          <w:color w:val="FFFFFF" w:themeColor="background1"/>
                                          <w:sz w:val="16"/>
                                          <w:szCs w:val="18"/>
                                        </w:rPr>
                                        <w:t>outh</w:t>
                                      </w:r>
                                      <w:r w:rsidRPr="00217CE8">
                                        <w:rPr>
                                          <w:rFonts w:ascii="Arial" w:hAnsi="Arial" w:cs="Arial"/>
                                          <w:color w:val="FFFFFF" w:themeColor="background1"/>
                                          <w:sz w:val="16"/>
                                          <w:szCs w:val="18"/>
                                        </w:rPr>
                                        <w:t xml:space="preserve"> W</w:t>
                                      </w:r>
                                      <w:r>
                                        <w:rPr>
                                          <w:rFonts w:ascii="Arial" w:hAnsi="Arial" w:cs="Arial"/>
                                          <w:color w:val="FFFFFF" w:themeColor="background1"/>
                                          <w:sz w:val="16"/>
                                          <w:szCs w:val="18"/>
                                        </w:rPr>
                                        <w:t>est</w:t>
                                      </w:r>
                                    </w:p>
                                    <w:p w14:paraId="660D831A" w14:textId="77777777" w:rsidR="00657426" w:rsidRPr="00217CE8" w:rsidRDefault="00657426">
                                      <w:pPr>
                                        <w:rPr>
                                          <w:rFonts w:ascii="Arial" w:hAnsi="Arial" w:cs="Arial"/>
                                        </w:rPr>
                                      </w:pPr>
                                    </w:p>
                                  </w:txbxContent>
                                </wps:txbx>
                                <wps:bodyPr rot="0" vert="horz" wrap="square" lIns="91440" tIns="45720" rIns="91440" bIns="45720" anchor="t" anchorCtr="0">
                                  <a:noAutofit/>
                                </wps:bodyPr>
                              </wps:wsp>
                              <wpg:grpSp>
                                <wpg:cNvPr id="3" name="Group 3"/>
                                <wpg:cNvGrpSpPr/>
                                <wpg:grpSpPr>
                                  <a:xfrm>
                                    <a:off x="0" y="0"/>
                                    <a:ext cx="5381625" cy="857250"/>
                                    <a:chOff x="0" y="0"/>
                                    <a:chExt cx="5381625" cy="857250"/>
                                  </a:xfrm>
                                </wpg:grpSpPr>
                                <wps:wsp>
                                  <wps:cNvPr id="217" name="Text Box 2"/>
                                  <wps:cNvSpPr txBox="1">
                                    <a:spLocks noChangeArrowheads="1"/>
                                  </wps:cNvSpPr>
                                  <wps:spPr bwMode="auto">
                                    <a:xfrm>
                                      <a:off x="2200275" y="0"/>
                                      <a:ext cx="985520" cy="67564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2628BE1" w14:textId="77777777" w:rsidR="00657426" w:rsidRPr="00217CE8" w:rsidRDefault="00657426" w:rsidP="00A041E3">
                                        <w:pPr>
                                          <w:jc w:val="center"/>
                                          <w:rPr>
                                            <w:rFonts w:ascii="Arial" w:hAnsi="Arial" w:cs="Arial"/>
                                            <w:color w:val="FFFFFF" w:themeColor="background1"/>
                                            <w:sz w:val="22"/>
                                          </w:rPr>
                                        </w:pPr>
                                        <w:r w:rsidRPr="00217CE8">
                                          <w:rPr>
                                            <w:rFonts w:ascii="Arial" w:hAnsi="Arial" w:cs="Arial"/>
                                            <w:color w:val="FFFFFF" w:themeColor="background1"/>
                                            <w:sz w:val="22"/>
                                          </w:rPr>
                                          <w:t>Deputy Director, Estates</w:t>
                                        </w:r>
                                      </w:p>
                                      <w:p w14:paraId="099D0591" w14:textId="77777777" w:rsidR="00657426" w:rsidRPr="006E293D" w:rsidRDefault="00657426">
                                        <w:pPr>
                                          <w:rPr>
                                            <w:sz w:val="22"/>
                                          </w:rPr>
                                        </w:pPr>
                                      </w:p>
                                    </w:txbxContent>
                                  </wps:txbx>
                                  <wps:bodyPr rot="0" vert="horz" wrap="square" lIns="91440" tIns="45720" rIns="91440" bIns="45720" anchor="t" anchorCtr="0">
                                    <a:noAutofit/>
                                  </wps:bodyPr>
                                </wps:wsp>
                                <wps:wsp>
                                  <wps:cNvPr id="52" name="Straight Connector 52"/>
                                  <wps:cNvCnPr/>
                                  <wps:spPr>
                                    <a:xfrm flipV="1">
                                      <a:off x="0" y="828675"/>
                                      <a:ext cx="5381625" cy="1714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flipH="1">
                                      <a:off x="2724150" y="657225"/>
                                      <a:ext cx="19050" cy="20002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grpSp>
                        </wpg:grpSp>
                      </wpg:grpSp>
                    </wpg:wgp>
                  </a:graphicData>
                </a:graphic>
              </wp:anchor>
            </w:drawing>
          </mc:Choice>
          <mc:Fallback>
            <w:pict>
              <v:group w14:anchorId="116CEED2" id="Group 30" o:spid="_x0000_s1030" style="position:absolute;margin-left:436.2pt;margin-top:13.4pt;width:487.4pt;height:149.8pt;z-index:251785216;mso-position-horizontal:right;mso-position-horizontal-relative:margin" coordsize="61899,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">
                <v:group id="Group 26" o:spid="_x0000_s1031" style="position:absolute;left:11906;top:8286;width:15621;height:2544" coordsize="15621,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55" o:spid="_x0000_s1032" style="position:absolute;visibility:visible;mso-wrap-style:square" from="8191,95" to="8191,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" strokecolor="#4a7ebb" strokeweight="1pt"/>
                  <v:line id="Straight Connector 44" o:spid="_x0000_s1033" style="position:absolute;visibility:visible;mso-wrap-style:square" from="15621,0" to="1562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" strokecolor="#4579b8 [3044]" strokeweight="1pt"/>
                  <v:line id="Straight Connector 57" o:spid="_x0000_s1034" style="position:absolute;flip:x;visibility:visible;mso-wrap-style:square" from="0,95" to="0,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" strokecolor="#4579b8 [3044]" strokeweight="1pt"/>
                </v:group>
                <v:group id="Group 29" o:spid="_x0000_s1035" style="position:absolute;width:61899;height:19024" coordsize="61899,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2" o:spid="_x0000_s1036" type="#_x0000_t202" style="position:absolute;top:10572;width:7073;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" fillcolor="#4f81bd" strokecolor="#385d8a" strokeweight="2pt">
                    <v:textbox>
                      <w:txbxContent>
                        <w:p w14:paraId="7DD1ECE8" w14:textId="77777777" w:rsidR="00657426" w:rsidRDefault="00657426" w:rsidP="005546BE">
                          <w:pPr>
                            <w:jc w:val="center"/>
                            <w:rPr>
                              <w:color w:val="FFFFFF" w:themeColor="background1"/>
                              <w:sz w:val="18"/>
                            </w:rPr>
                          </w:pPr>
                        </w:p>
                        <w:p w14:paraId="797A788A" w14:textId="77777777" w:rsidR="00657426" w:rsidRPr="00217CE8" w:rsidRDefault="00657426" w:rsidP="005546BE">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6A6F3480" w14:textId="6C10BE8E" w:rsidR="00657426" w:rsidRPr="00217CE8" w:rsidRDefault="00657426" w:rsidP="005546BE">
                          <w:pPr>
                            <w:jc w:val="center"/>
                            <w:rPr>
                              <w:rFonts w:ascii="Arial" w:hAnsi="Arial" w:cs="Arial"/>
                              <w:color w:val="FFFFFF" w:themeColor="background1"/>
                              <w:sz w:val="16"/>
                            </w:rPr>
                          </w:pPr>
                          <w:r>
                            <w:rPr>
                              <w:rFonts w:ascii="Arial" w:hAnsi="Arial" w:cs="Arial"/>
                              <w:color w:val="FFFFFF" w:themeColor="background1"/>
                              <w:sz w:val="16"/>
                            </w:rPr>
                            <w:t>North</w:t>
                          </w:r>
                        </w:p>
                      </w:txbxContent>
                    </v:textbox>
                  </v:shape>
                  <v:group id="Group 27" o:spid="_x0000_s1037" style="position:absolute;left:4857;width:57042;height:19024" coordsize="57042,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51" o:spid="_x0000_s1038" style="position:absolute;visibility:visible;mso-wrap-style:square" from="30765,8382" to="30765,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" strokecolor="#4579b8 [3044]" strokeweight="1pt"/>
                    <v:line id="Straight Connector 20" o:spid="_x0000_s1039" style="position:absolute;flip:x;visibility:visible;mso-wrap-style:square" from="38957,8382" to="38957,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" strokecolor="#4a7ebb" strokeweight="1pt"/>
                    <v:line id="Straight Connector 23" o:spid="_x0000_s1040" style="position:absolute;flip:x;visibility:visible;mso-wrap-style:square" from="46482,8382" to="4648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" strokecolor="#4579b8 [3044]" strokeweight="1pt"/>
                    <v:line id="Straight Connector 24" o:spid="_x0000_s1041" style="position:absolute;visibility:visible;mso-wrap-style:square" from="53816,8286" to="5381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" strokecolor="#4579b8 [3044]" strokeweight="1pt"/>
                    <v:group id="Group 17" o:spid="_x0000_s1042" style="position:absolute;width:57042;height:19024" coordsize="57042,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Straight Connector 53" o:spid="_x0000_s1043" style="position:absolute;visibility:visible;mso-wrap-style:square" from="0,8382" to="3,10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" strokecolor="#4579b8 [3044]" strokeweight="1pt"/>
                      <v:group id="Group 10" o:spid="_x0000_s1044" style="position:absolute;width:57042;height:19024" coordsize="57042,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 o:spid="_x0000_s1045" type="#_x0000_t202" style="position:absolute;left:3048;top:10572;width:7150;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" fillcolor="#4f81bd" strokecolor="#385d8a" strokeweight="2pt">
                          <v:textbox>
                            <w:txbxContent>
                              <w:p w14:paraId="1800D3E7" w14:textId="77777777" w:rsidR="00657426" w:rsidRDefault="00657426" w:rsidP="005546BE">
                                <w:pPr>
                                  <w:jc w:val="center"/>
                                  <w:rPr>
                                    <w:color w:val="FFFFFF" w:themeColor="background1"/>
                                    <w:sz w:val="18"/>
                                    <w:szCs w:val="18"/>
                                  </w:rPr>
                                </w:pPr>
                              </w:p>
                              <w:p w14:paraId="72CE0FD8" w14:textId="77777777" w:rsidR="00657426" w:rsidRPr="00217CE8" w:rsidRDefault="00657426" w:rsidP="005546BE">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6642C3E2" w14:textId="1B7B8101" w:rsidR="00657426" w:rsidRPr="00217CE8" w:rsidRDefault="00657426" w:rsidP="005546BE">
                                <w:pPr>
                                  <w:jc w:val="center"/>
                                  <w:rPr>
                                    <w:rFonts w:ascii="Arial" w:hAnsi="Arial" w:cs="Arial"/>
                                    <w:color w:val="FFFFFF" w:themeColor="background1"/>
                                    <w:sz w:val="16"/>
                                    <w:szCs w:val="18"/>
                                  </w:rPr>
                                </w:pPr>
                                <w:r>
                                  <w:rPr>
                                    <w:rFonts w:ascii="Arial" w:hAnsi="Arial" w:cs="Arial"/>
                                    <w:color w:val="FFFFFF" w:themeColor="background1"/>
                                    <w:sz w:val="16"/>
                                    <w:szCs w:val="18"/>
                                  </w:rPr>
                                  <w:t>Central</w:t>
                                </w:r>
                              </w:p>
                            </w:txbxContent>
                          </v:textbox>
                        </v:shape>
                        <v:shape id="Text Box 2" o:spid="_x0000_s1046" type="#_x0000_t202" style="position:absolute;left:10858;top:10668;width:7074;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" fillcolor="#4f81bd" strokecolor="#385d8a" strokeweight="2pt">
                          <v:textbox>
                            <w:txbxContent>
                              <w:p w14:paraId="44099F7A" w14:textId="77777777" w:rsidR="00657426" w:rsidRDefault="00657426" w:rsidP="00A041E3">
                                <w:pPr>
                                  <w:jc w:val="center"/>
                                  <w:rPr>
                                    <w:color w:val="FFFFFF" w:themeColor="background1"/>
                                    <w:sz w:val="18"/>
                                  </w:rPr>
                                </w:pPr>
                              </w:p>
                              <w:p w14:paraId="4037F066" w14:textId="77777777" w:rsidR="00657426" w:rsidRPr="00217CE8" w:rsidRDefault="00657426" w:rsidP="00A041E3">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3D0E542B" w14:textId="596B3A75" w:rsidR="00657426" w:rsidRPr="00217CE8" w:rsidRDefault="00657426" w:rsidP="00A041E3">
                                <w:pPr>
                                  <w:jc w:val="center"/>
                                  <w:rPr>
                                    <w:rFonts w:ascii="Arial" w:hAnsi="Arial" w:cs="Arial"/>
                                    <w:color w:val="FFFFFF" w:themeColor="background1"/>
                                    <w:sz w:val="20"/>
                                  </w:rPr>
                                </w:pPr>
                                <w:r>
                                  <w:rPr>
                                    <w:rFonts w:ascii="Arial" w:hAnsi="Arial" w:cs="Arial"/>
                                    <w:color w:val="FFFFFF" w:themeColor="background1"/>
                                    <w:sz w:val="16"/>
                                  </w:rPr>
                                  <w:t>East</w:t>
                                </w:r>
                              </w:p>
                            </w:txbxContent>
                          </v:textbox>
                        </v:shape>
                        <v:shape id="Text Box 2" o:spid="_x0000_s1047" type="#_x0000_t202" style="position:absolute;left:18954;top:10668;width:7652;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" fillcolor="#4f81bd" strokecolor="#385d8a" strokeweight="2pt">
                          <v:textbox>
                            <w:txbxContent>
                              <w:p w14:paraId="45BFCA56" w14:textId="77777777" w:rsidR="00657426" w:rsidRPr="00217CE8" w:rsidRDefault="00657426" w:rsidP="00440DE8">
                                <w:pPr>
                                  <w:jc w:val="center"/>
                                  <w:rPr>
                                    <w:rFonts w:ascii="Arial" w:hAnsi="Arial" w:cs="Arial"/>
                                    <w:color w:val="FFFFFF" w:themeColor="background1"/>
                                    <w:sz w:val="16"/>
                                  </w:rPr>
                                </w:pPr>
                              </w:p>
                              <w:p w14:paraId="69C218B6" w14:textId="77777777" w:rsidR="00657426" w:rsidRPr="00217CE8" w:rsidRDefault="00657426" w:rsidP="00440DE8">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563AE54B" w14:textId="675AE4C9" w:rsidR="00657426" w:rsidRPr="00217CE8" w:rsidRDefault="00657426" w:rsidP="00440DE8">
                                <w:pPr>
                                  <w:jc w:val="center"/>
                                  <w:rPr>
                                    <w:rFonts w:ascii="Arial" w:hAnsi="Arial" w:cs="Arial"/>
                                    <w:color w:val="FFFFFF" w:themeColor="background1"/>
                                  </w:rPr>
                                </w:pPr>
                                <w:r>
                                  <w:rPr>
                                    <w:rFonts w:ascii="Arial" w:hAnsi="Arial" w:cs="Arial"/>
                                    <w:color w:val="FFFFFF" w:themeColor="background1"/>
                                    <w:sz w:val="16"/>
                                  </w:rPr>
                                  <w:t>South</w:t>
                                </w:r>
                              </w:p>
                              <w:p w14:paraId="2C7B4CA8" w14:textId="77777777" w:rsidR="00657426" w:rsidRPr="00217CE8" w:rsidRDefault="00657426" w:rsidP="00A041E3">
                                <w:pPr>
                                  <w:jc w:val="center"/>
                                  <w:rPr>
                                    <w:rFonts w:ascii="Arial" w:hAnsi="Arial" w:cs="Arial"/>
                                    <w:color w:val="FFFFFF" w:themeColor="background1"/>
                                    <w:sz w:val="18"/>
                                  </w:rPr>
                                </w:pPr>
                              </w:p>
                            </w:txbxContent>
                          </v:textbox>
                        </v:shape>
                        <v:shape id="Text Box 2" o:spid="_x0000_s1048" type="#_x0000_t202" style="position:absolute;left:35623;top:10572;width:7029;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" fillcolor="#4f81bd" strokecolor="#385d8a" strokeweight="2pt">
                          <v:textbox>
                            <w:txbxContent>
                              <w:p w14:paraId="199B8FFF" w14:textId="77777777" w:rsidR="00657426" w:rsidRPr="00217CE8" w:rsidRDefault="00657426" w:rsidP="00440DE8">
                                <w:pPr>
                                  <w:jc w:val="center"/>
                                  <w:rPr>
                                    <w:rFonts w:ascii="Arial" w:hAnsi="Arial" w:cs="Arial"/>
                                    <w:color w:val="FFFFFF" w:themeColor="background1"/>
                                    <w:sz w:val="16"/>
                                    <w:szCs w:val="18"/>
                                  </w:rPr>
                                </w:pPr>
                              </w:p>
                              <w:p w14:paraId="7FEFE9D9" w14:textId="77777777" w:rsidR="00657426" w:rsidRPr="00217CE8" w:rsidRDefault="00657426" w:rsidP="00440DE8">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Property Assurance Manager</w:t>
                                </w:r>
                              </w:p>
                            </w:txbxContent>
                          </v:textbox>
                        </v:shape>
                        <v:shape id="Text Box 2" o:spid="_x0000_s1049" type="#_x0000_t202" style="position:absolute;left:43243;top:10572;width:6750;height: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" fillcolor="#4f81bd" strokecolor="#385d8a" strokeweight="2pt">
                          <v:textbox>
                            <w:txbxContent>
                              <w:p w14:paraId="6D363D12" w14:textId="77777777" w:rsidR="00657426" w:rsidRDefault="00657426" w:rsidP="00A041E3">
                                <w:pPr>
                                  <w:jc w:val="center"/>
                                  <w:rPr>
                                    <w:color w:val="FFFFFF" w:themeColor="background1"/>
                                    <w:sz w:val="16"/>
                                  </w:rPr>
                                </w:pPr>
                              </w:p>
                              <w:p w14:paraId="54D1BAD9" w14:textId="77777777" w:rsidR="00657426" w:rsidRDefault="00657426" w:rsidP="00A041E3">
                                <w:pPr>
                                  <w:jc w:val="center"/>
                                  <w:rPr>
                                    <w:color w:val="FFFFFF" w:themeColor="background1"/>
                                    <w:sz w:val="16"/>
                                  </w:rPr>
                                </w:pPr>
                              </w:p>
                              <w:p w14:paraId="0CF9F279" w14:textId="77777777" w:rsidR="00657426" w:rsidRPr="00217CE8" w:rsidRDefault="00657426" w:rsidP="00A041E3">
                                <w:pPr>
                                  <w:jc w:val="center"/>
                                  <w:rPr>
                                    <w:rFonts w:ascii="Arial" w:hAnsi="Arial" w:cs="Arial"/>
                                    <w:color w:val="FFFFFF" w:themeColor="background1"/>
                                    <w:sz w:val="20"/>
                                  </w:rPr>
                                </w:pPr>
                                <w:r w:rsidRPr="00217CE8">
                                  <w:rPr>
                                    <w:rFonts w:ascii="Arial" w:hAnsi="Arial" w:cs="Arial"/>
                                    <w:color w:val="FFFFFF" w:themeColor="background1"/>
                                    <w:sz w:val="16"/>
                                  </w:rPr>
                                  <w:t>Technical Manager</w:t>
                                </w:r>
                              </w:p>
                              <w:p w14:paraId="6BD7C50D" w14:textId="77777777" w:rsidR="00657426" w:rsidRDefault="00657426"/>
                            </w:txbxContent>
                          </v:textbox>
                        </v:shape>
                        <v:shape id="Text Box 2" o:spid="_x0000_s1050" type="#_x0000_t202" style="position:absolute;left:50768;top:10572;width:6274;height: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" fillcolor="#4f81bd" strokecolor="#385d8a" strokeweight="2pt">
                          <v:textbox>
                            <w:txbxContent>
                              <w:p w14:paraId="47610726" w14:textId="77777777" w:rsidR="00657426" w:rsidRDefault="00657426" w:rsidP="00A041E3">
                                <w:pPr>
                                  <w:jc w:val="center"/>
                                  <w:rPr>
                                    <w:color w:val="FFFFFF" w:themeColor="background1"/>
                                    <w:sz w:val="16"/>
                                  </w:rPr>
                                </w:pPr>
                              </w:p>
                              <w:p w14:paraId="705C20AE" w14:textId="77777777" w:rsidR="00657426" w:rsidRDefault="00657426" w:rsidP="00A041E3">
                                <w:pPr>
                                  <w:jc w:val="center"/>
                                  <w:rPr>
                                    <w:color w:val="FFFFFF" w:themeColor="background1"/>
                                    <w:sz w:val="16"/>
                                  </w:rPr>
                                </w:pPr>
                              </w:p>
                              <w:p w14:paraId="195EB849" w14:textId="77777777" w:rsidR="00657426" w:rsidRPr="00217CE8" w:rsidRDefault="00657426" w:rsidP="00A041E3">
                                <w:pPr>
                                  <w:jc w:val="center"/>
                                  <w:rPr>
                                    <w:rFonts w:ascii="Arial" w:hAnsi="Arial" w:cs="Arial"/>
                                    <w:color w:val="FFFFFF" w:themeColor="background1"/>
                                    <w:sz w:val="20"/>
                                  </w:rPr>
                                </w:pPr>
                                <w:r w:rsidRPr="00217CE8">
                                  <w:rPr>
                                    <w:rFonts w:ascii="Arial" w:hAnsi="Arial" w:cs="Arial"/>
                                    <w:color w:val="FFFFFF" w:themeColor="background1"/>
                                    <w:sz w:val="16"/>
                                  </w:rPr>
                                  <w:t>Business Manager</w:t>
                                </w:r>
                              </w:p>
                            </w:txbxContent>
                          </v:textbox>
                        </v:shape>
                        <v:shape id="Text Box 2" o:spid="_x0000_s1051" type="#_x0000_t202" style="position:absolute;left:27432;top:10572;width:7429;height: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" fillcolor="#4f81bd" strokecolor="#385d8a" strokeweight="2pt">
                          <v:textbox>
                            <w:txbxContent>
                              <w:p w14:paraId="23CCE30F" w14:textId="77777777" w:rsidR="00657426" w:rsidRPr="00217CE8" w:rsidRDefault="00657426" w:rsidP="00440DE8">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062F77A4" w14:textId="6E58C24D" w:rsidR="00657426" w:rsidRPr="00217CE8" w:rsidRDefault="00657426" w:rsidP="00440DE8">
                                <w:pPr>
                                  <w:jc w:val="center"/>
                                  <w:rPr>
                                    <w:rFonts w:ascii="Arial" w:hAnsi="Arial" w:cs="Arial"/>
                                    <w:color w:val="FFFFFF" w:themeColor="background1"/>
                                    <w:sz w:val="16"/>
                                    <w:szCs w:val="18"/>
                                  </w:rPr>
                                </w:pPr>
                                <w:r>
                                  <w:rPr>
                                    <w:rFonts w:ascii="Arial" w:hAnsi="Arial" w:cs="Arial"/>
                                    <w:color w:val="FFFFFF" w:themeColor="background1"/>
                                    <w:sz w:val="16"/>
                                    <w:szCs w:val="18"/>
                                  </w:rPr>
                                  <w:t>Thames</w:t>
                                </w:r>
                                <w:r w:rsidRPr="00217CE8">
                                  <w:rPr>
                                    <w:rFonts w:ascii="Arial" w:hAnsi="Arial" w:cs="Arial"/>
                                    <w:color w:val="FFFFFF" w:themeColor="background1"/>
                                    <w:sz w:val="16"/>
                                    <w:szCs w:val="18"/>
                                  </w:rPr>
                                  <w:t xml:space="preserve"> &amp; </w:t>
                                </w:r>
                                <w:proofErr w:type="gramStart"/>
                                <w:r w:rsidRPr="00217CE8">
                                  <w:rPr>
                                    <w:rFonts w:ascii="Arial" w:hAnsi="Arial" w:cs="Arial"/>
                                    <w:color w:val="FFFFFF" w:themeColor="background1"/>
                                    <w:sz w:val="16"/>
                                    <w:szCs w:val="18"/>
                                  </w:rPr>
                                  <w:t>S</w:t>
                                </w:r>
                                <w:r>
                                  <w:rPr>
                                    <w:rFonts w:ascii="Arial" w:hAnsi="Arial" w:cs="Arial"/>
                                    <w:color w:val="FFFFFF" w:themeColor="background1"/>
                                    <w:sz w:val="16"/>
                                    <w:szCs w:val="18"/>
                                  </w:rPr>
                                  <w:t>outh</w:t>
                                </w:r>
                                <w:r w:rsidRPr="00217CE8">
                                  <w:rPr>
                                    <w:rFonts w:ascii="Arial" w:hAnsi="Arial" w:cs="Arial"/>
                                    <w:color w:val="FFFFFF" w:themeColor="background1"/>
                                    <w:sz w:val="16"/>
                                    <w:szCs w:val="18"/>
                                  </w:rPr>
                                  <w:t xml:space="preserve"> W</w:t>
                                </w:r>
                                <w:r>
                                  <w:rPr>
                                    <w:rFonts w:ascii="Arial" w:hAnsi="Arial" w:cs="Arial"/>
                                    <w:color w:val="FFFFFF" w:themeColor="background1"/>
                                    <w:sz w:val="16"/>
                                    <w:szCs w:val="18"/>
                                  </w:rPr>
                                  <w:t>est</w:t>
                                </w:r>
                                <w:proofErr w:type="gramEnd"/>
                              </w:p>
                              <w:p w14:paraId="660D831A" w14:textId="77777777" w:rsidR="00657426" w:rsidRPr="00217CE8" w:rsidRDefault="00657426">
                                <w:pPr>
                                  <w:rPr>
                                    <w:rFonts w:ascii="Arial" w:hAnsi="Arial" w:cs="Arial"/>
                                  </w:rPr>
                                </w:pPr>
                              </w:p>
                            </w:txbxContent>
                          </v:textbox>
                        </v:shape>
                        <v:group id="Group 3" o:spid="_x0000_s1052" style="position:absolute;width:53816;height:8572" coordsize="53816,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 o:spid="_x0000_s1053" type="#_x0000_t202" style="position:absolute;left:22002;width:9855;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" fillcolor="#4f81bd [3204]" strokecolor="#243f60 [1604]" strokeweight="2pt">
                            <v:textbox>
                              <w:txbxContent>
                                <w:p w14:paraId="32628BE1" w14:textId="77777777" w:rsidR="00657426" w:rsidRPr="00217CE8" w:rsidRDefault="00657426" w:rsidP="00A041E3">
                                  <w:pPr>
                                    <w:jc w:val="center"/>
                                    <w:rPr>
                                      <w:rFonts w:ascii="Arial" w:hAnsi="Arial" w:cs="Arial"/>
                                      <w:color w:val="FFFFFF" w:themeColor="background1"/>
                                      <w:sz w:val="22"/>
                                    </w:rPr>
                                  </w:pPr>
                                  <w:r w:rsidRPr="00217CE8">
                                    <w:rPr>
                                      <w:rFonts w:ascii="Arial" w:hAnsi="Arial" w:cs="Arial"/>
                                      <w:color w:val="FFFFFF" w:themeColor="background1"/>
                                      <w:sz w:val="22"/>
                                    </w:rPr>
                                    <w:t>Deputy Director, Estates</w:t>
                                  </w:r>
                                </w:p>
                                <w:p w14:paraId="099D0591" w14:textId="77777777" w:rsidR="00657426" w:rsidRPr="006E293D" w:rsidRDefault="00657426">
                                  <w:pPr>
                                    <w:rPr>
                                      <w:sz w:val="22"/>
                                    </w:rPr>
                                  </w:pPr>
                                </w:p>
                              </w:txbxContent>
                            </v:textbox>
                          </v:shape>
                          <v:line id="Straight Connector 52" o:spid="_x0000_s1054" style="position:absolute;flip:y;visibility:visible;mso-wrap-style:square" from="0,8286" to="5381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" strokecolor="#4579b8 [3044]" strokeweight="1pt"/>
                          <v:line id="Straight Connector 2" o:spid="_x0000_s1055" style="position:absolute;flip:x;visibility:visible;mso-wrap-style:square" from="27241,6572" to="2743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" strokecolor="#4579b8 [3044]" strokeweight="1pt"/>
                        </v:group>
                      </v:group>
                    </v:group>
                  </v:group>
                </v:group>
                <w10:wrap anchorx="margin"/>
              </v:group>
            </w:pict>
          </mc:Fallback>
        </mc:AlternateContent>
      </w:r>
    </w:p>
    <w:p w14:paraId="47F0E5D3" w14:textId="308C5C55" w:rsidR="00580019" w:rsidRDefault="00580019" w:rsidP="001119CA">
      <w:pPr>
        <w:rPr>
          <w:color w:val="FFFFFF" w:themeColor="background1"/>
          <w:sz w:val="18"/>
        </w:rPr>
      </w:pPr>
    </w:p>
    <w:p w14:paraId="7FADB092" w14:textId="77777777" w:rsidR="00A041E3" w:rsidRDefault="00A041E3" w:rsidP="00B90818">
      <w:pPr>
        <w:pStyle w:val="PlainText"/>
        <w:spacing w:line="276" w:lineRule="auto"/>
        <w:rPr>
          <w:rFonts w:ascii="Arial" w:hAnsi="Arial" w:cs="Arial"/>
          <w:sz w:val="22"/>
          <w:szCs w:val="22"/>
        </w:rPr>
      </w:pPr>
    </w:p>
    <w:p w14:paraId="455BBC30" w14:textId="77777777" w:rsidR="00A041E3" w:rsidRDefault="00A041E3" w:rsidP="00B90818">
      <w:pPr>
        <w:pStyle w:val="PlainText"/>
        <w:spacing w:line="276" w:lineRule="auto"/>
        <w:rPr>
          <w:rFonts w:ascii="Arial" w:hAnsi="Arial" w:cs="Arial"/>
          <w:sz w:val="22"/>
          <w:szCs w:val="22"/>
        </w:rPr>
      </w:pPr>
    </w:p>
    <w:p w14:paraId="6B4F4DAF" w14:textId="7C34F244" w:rsidR="00A041E3" w:rsidRDefault="00A041E3" w:rsidP="00B90818">
      <w:pPr>
        <w:pStyle w:val="PlainText"/>
        <w:spacing w:line="276" w:lineRule="auto"/>
        <w:rPr>
          <w:rFonts w:ascii="Arial" w:hAnsi="Arial" w:cs="Arial"/>
          <w:sz w:val="22"/>
          <w:szCs w:val="22"/>
        </w:rPr>
      </w:pPr>
    </w:p>
    <w:p w14:paraId="5C642104" w14:textId="1CA9F477" w:rsidR="00A041E3" w:rsidRDefault="00A041E3" w:rsidP="00B90818">
      <w:pPr>
        <w:pStyle w:val="PlainText"/>
        <w:spacing w:line="276" w:lineRule="auto"/>
        <w:rPr>
          <w:rFonts w:ascii="Arial" w:hAnsi="Arial" w:cs="Arial"/>
          <w:sz w:val="22"/>
          <w:szCs w:val="22"/>
        </w:rPr>
      </w:pPr>
    </w:p>
    <w:p w14:paraId="08538CC5" w14:textId="579417A6" w:rsidR="00A041E3" w:rsidRPr="00217CE8" w:rsidRDefault="00A041E3" w:rsidP="00B90818">
      <w:pPr>
        <w:pStyle w:val="PlainText"/>
        <w:spacing w:line="276" w:lineRule="auto"/>
        <w:rPr>
          <w:rFonts w:ascii="Arial" w:hAnsi="Arial" w:cs="Arial"/>
          <w:sz w:val="22"/>
          <w:szCs w:val="22"/>
        </w:rPr>
      </w:pPr>
    </w:p>
    <w:p w14:paraId="084C0DC7" w14:textId="77777777" w:rsidR="00A041E3" w:rsidRDefault="00A041E3" w:rsidP="00B90818">
      <w:pPr>
        <w:pStyle w:val="PlainText"/>
        <w:spacing w:line="276" w:lineRule="auto"/>
        <w:rPr>
          <w:rFonts w:ascii="Arial" w:hAnsi="Arial" w:cs="Arial"/>
          <w:sz w:val="22"/>
          <w:szCs w:val="22"/>
        </w:rPr>
      </w:pPr>
    </w:p>
    <w:p w14:paraId="68B94536" w14:textId="77777777" w:rsidR="005546BE" w:rsidRDefault="005546BE" w:rsidP="00B90818">
      <w:pPr>
        <w:pStyle w:val="PlainText"/>
        <w:spacing w:line="276" w:lineRule="auto"/>
        <w:rPr>
          <w:rFonts w:ascii="Arial" w:hAnsi="Arial" w:cs="Arial"/>
          <w:sz w:val="22"/>
          <w:szCs w:val="22"/>
        </w:rPr>
      </w:pPr>
    </w:p>
    <w:p w14:paraId="0F1CAD7B" w14:textId="77777777" w:rsidR="009317EA" w:rsidRDefault="009317EA" w:rsidP="00B90818">
      <w:pPr>
        <w:pStyle w:val="PlainText"/>
        <w:spacing w:line="276" w:lineRule="auto"/>
        <w:rPr>
          <w:rFonts w:ascii="Arial" w:hAnsi="Arial" w:cs="Arial"/>
          <w:b/>
          <w:color w:val="244061" w:themeColor="accent1" w:themeShade="80"/>
          <w:sz w:val="24"/>
          <w:szCs w:val="22"/>
        </w:rPr>
      </w:pPr>
    </w:p>
    <w:p w14:paraId="31AAFA0F" w14:textId="77777777" w:rsidR="009317EA" w:rsidRDefault="009317EA" w:rsidP="00B90818">
      <w:pPr>
        <w:pStyle w:val="PlainText"/>
        <w:spacing w:line="276" w:lineRule="auto"/>
        <w:rPr>
          <w:rFonts w:ascii="Arial" w:hAnsi="Arial" w:cs="Arial"/>
          <w:b/>
          <w:color w:val="244061" w:themeColor="accent1" w:themeShade="80"/>
          <w:sz w:val="24"/>
          <w:szCs w:val="22"/>
        </w:rPr>
      </w:pPr>
    </w:p>
    <w:p w14:paraId="69D00D72" w14:textId="77777777" w:rsidR="009317EA" w:rsidRDefault="009317EA" w:rsidP="00B90818">
      <w:pPr>
        <w:pStyle w:val="PlainText"/>
        <w:spacing w:line="276" w:lineRule="auto"/>
        <w:rPr>
          <w:rFonts w:ascii="Arial" w:hAnsi="Arial" w:cs="Arial"/>
          <w:b/>
          <w:color w:val="244061" w:themeColor="accent1" w:themeShade="80"/>
          <w:sz w:val="24"/>
          <w:szCs w:val="22"/>
        </w:rPr>
      </w:pPr>
    </w:p>
    <w:p w14:paraId="26A1121E" w14:textId="0747D557" w:rsidR="00DC7E6C" w:rsidRDefault="00DC7E6C" w:rsidP="00B90818">
      <w:pPr>
        <w:pStyle w:val="PlainText"/>
        <w:spacing w:line="276" w:lineRule="auto"/>
        <w:rPr>
          <w:rFonts w:ascii="Arial" w:hAnsi="Arial" w:cs="Arial"/>
          <w:b/>
          <w:sz w:val="22"/>
          <w:szCs w:val="22"/>
        </w:rPr>
      </w:pPr>
      <w:r w:rsidRPr="005D2517">
        <w:rPr>
          <w:rFonts w:ascii="Arial" w:hAnsi="Arial" w:cs="Arial"/>
          <w:b/>
          <w:color w:val="244061" w:themeColor="accent1" w:themeShade="80"/>
          <w:sz w:val="24"/>
          <w:szCs w:val="22"/>
        </w:rPr>
        <w:t xml:space="preserve">The Role </w:t>
      </w:r>
    </w:p>
    <w:p w14:paraId="0C40D926" w14:textId="77777777" w:rsidR="00DC7E6C" w:rsidRDefault="00DC7E6C" w:rsidP="00B90818">
      <w:pPr>
        <w:pStyle w:val="PlainText"/>
        <w:spacing w:line="276" w:lineRule="auto"/>
        <w:rPr>
          <w:rFonts w:ascii="Arial" w:hAnsi="Arial" w:cs="Arial"/>
          <w:sz w:val="22"/>
          <w:szCs w:val="22"/>
        </w:rPr>
      </w:pPr>
    </w:p>
    <w:p w14:paraId="2ED74EE3" w14:textId="77777777" w:rsidR="00DC7E6C" w:rsidRDefault="00DC7E6C" w:rsidP="00B90818">
      <w:pPr>
        <w:pStyle w:val="PlainText"/>
        <w:spacing w:line="276" w:lineRule="auto"/>
        <w:rPr>
          <w:rFonts w:ascii="Arial" w:hAnsi="Arial" w:cs="Arial"/>
          <w:b/>
          <w:color w:val="17365D" w:themeColor="text2" w:themeShade="BF"/>
          <w:sz w:val="22"/>
          <w:szCs w:val="22"/>
        </w:rPr>
      </w:pPr>
      <w:r w:rsidRPr="00DC7E6C">
        <w:rPr>
          <w:rFonts w:ascii="Arial" w:hAnsi="Arial" w:cs="Arial"/>
          <w:b/>
          <w:color w:val="17365D" w:themeColor="text2" w:themeShade="BF"/>
          <w:sz w:val="22"/>
          <w:szCs w:val="22"/>
        </w:rPr>
        <w:t xml:space="preserve">Principle accountabilities </w:t>
      </w:r>
    </w:p>
    <w:p w14:paraId="14FA2A44" w14:textId="77777777" w:rsidR="00A7442B" w:rsidRPr="007865FE" w:rsidRDefault="00A7442B" w:rsidP="00B90818">
      <w:pPr>
        <w:pStyle w:val="PlainText"/>
        <w:spacing w:line="276" w:lineRule="auto"/>
        <w:rPr>
          <w:rFonts w:ascii="Arial" w:hAnsi="Arial" w:cs="Arial"/>
          <w:sz w:val="22"/>
          <w:szCs w:val="22"/>
        </w:rPr>
      </w:pPr>
    </w:p>
    <w:p w14:paraId="5C343756" w14:textId="2F2332D1" w:rsidR="00BB79A3" w:rsidRDefault="00BB79A3" w:rsidP="00B90818">
      <w:pPr>
        <w:pStyle w:val="PlainText"/>
        <w:spacing w:line="276" w:lineRule="auto"/>
        <w:rPr>
          <w:rFonts w:ascii="Arial" w:hAnsi="Arial" w:cs="Arial"/>
          <w:sz w:val="22"/>
          <w:szCs w:val="22"/>
        </w:rPr>
      </w:pPr>
      <w:r w:rsidRPr="005955E7">
        <w:rPr>
          <w:rFonts w:ascii="Arial" w:hAnsi="Arial" w:cs="Arial"/>
          <w:sz w:val="22"/>
          <w:szCs w:val="22"/>
        </w:rPr>
        <w:t>As an</w:t>
      </w:r>
      <w:r w:rsidR="001945AB">
        <w:rPr>
          <w:rFonts w:ascii="Arial" w:hAnsi="Arial" w:cs="Arial"/>
          <w:sz w:val="22"/>
          <w:szCs w:val="22"/>
        </w:rPr>
        <w:t xml:space="preserve"> </w:t>
      </w:r>
      <w:r w:rsidRPr="005955E7">
        <w:rPr>
          <w:rFonts w:ascii="Arial" w:hAnsi="Arial" w:cs="Arial"/>
          <w:sz w:val="22"/>
          <w:szCs w:val="22"/>
        </w:rPr>
        <w:t xml:space="preserve">Estates Surveyor, you will be an integral part of the </w:t>
      </w:r>
      <w:r w:rsidR="006C3ADC">
        <w:rPr>
          <w:rFonts w:ascii="Arial" w:hAnsi="Arial" w:cs="Arial"/>
          <w:sz w:val="22"/>
          <w:szCs w:val="22"/>
        </w:rPr>
        <w:t>E</w:t>
      </w:r>
      <w:r w:rsidRPr="005955E7">
        <w:rPr>
          <w:rFonts w:ascii="Arial" w:hAnsi="Arial" w:cs="Arial"/>
          <w:sz w:val="22"/>
          <w:szCs w:val="22"/>
        </w:rPr>
        <w:t xml:space="preserve">states team working directly with our project support officers, assistant surveyors and </w:t>
      </w:r>
      <w:r w:rsidR="001119CA">
        <w:rPr>
          <w:rFonts w:ascii="Arial" w:hAnsi="Arial" w:cs="Arial"/>
          <w:sz w:val="22"/>
          <w:szCs w:val="22"/>
        </w:rPr>
        <w:t xml:space="preserve">senior </w:t>
      </w:r>
      <w:r>
        <w:rPr>
          <w:rFonts w:ascii="Arial" w:hAnsi="Arial" w:cs="Arial"/>
          <w:sz w:val="22"/>
          <w:szCs w:val="22"/>
        </w:rPr>
        <w:t xml:space="preserve">surveyors. You’ll </w:t>
      </w:r>
      <w:r w:rsidRPr="005955E7">
        <w:rPr>
          <w:rFonts w:ascii="Arial" w:hAnsi="Arial" w:cs="Arial"/>
          <w:sz w:val="22"/>
          <w:szCs w:val="22"/>
        </w:rPr>
        <w:t xml:space="preserve">be involved in a wide variety of surveying work, which will keep your days varied and interesting whilst building </w:t>
      </w:r>
      <w:r>
        <w:rPr>
          <w:rFonts w:ascii="Arial" w:hAnsi="Arial" w:cs="Arial"/>
          <w:sz w:val="22"/>
          <w:szCs w:val="22"/>
        </w:rPr>
        <w:t>your knowledge and experience, including our national flood risk programme, looking after various operational projects and managing</w:t>
      </w:r>
      <w:r w:rsidRPr="005955E7">
        <w:rPr>
          <w:rFonts w:ascii="Arial" w:hAnsi="Arial" w:cs="Arial"/>
          <w:sz w:val="22"/>
          <w:szCs w:val="22"/>
        </w:rPr>
        <w:t xml:space="preserve"> a diverse land portfolio</w:t>
      </w:r>
      <w:r w:rsidR="00217CE8">
        <w:rPr>
          <w:rFonts w:ascii="Arial" w:hAnsi="Arial" w:cs="Arial"/>
          <w:sz w:val="22"/>
          <w:szCs w:val="22"/>
        </w:rPr>
        <w:t xml:space="preserve">. </w:t>
      </w:r>
    </w:p>
    <w:p w14:paraId="5A3BC6C4" w14:textId="77777777" w:rsidR="00BB79A3" w:rsidRDefault="00BB79A3" w:rsidP="00B90818">
      <w:pPr>
        <w:pStyle w:val="PlainText"/>
        <w:spacing w:line="276" w:lineRule="auto"/>
        <w:rPr>
          <w:rFonts w:ascii="Arial" w:hAnsi="Arial" w:cs="Arial"/>
          <w:sz w:val="22"/>
          <w:szCs w:val="22"/>
        </w:rPr>
      </w:pPr>
    </w:p>
    <w:p w14:paraId="424535F4" w14:textId="77777777" w:rsidR="00BB79A3" w:rsidRPr="005955E7" w:rsidRDefault="00BB79A3" w:rsidP="00B90818">
      <w:pPr>
        <w:pStyle w:val="PlainText"/>
        <w:spacing w:line="276" w:lineRule="auto"/>
        <w:rPr>
          <w:rFonts w:ascii="Arial" w:hAnsi="Arial" w:cs="Arial"/>
          <w:sz w:val="22"/>
          <w:szCs w:val="22"/>
        </w:rPr>
      </w:pPr>
      <w:r w:rsidRPr="005955E7">
        <w:rPr>
          <w:rFonts w:ascii="Arial" w:hAnsi="Arial" w:cs="Arial"/>
          <w:sz w:val="22"/>
          <w:szCs w:val="22"/>
        </w:rPr>
        <w:t>The Estates service is committed to delivering a professional service that exceeds customer expectations, through an innovative approach which delivers value for money</w:t>
      </w:r>
      <w:r w:rsidR="00217CE8">
        <w:rPr>
          <w:rFonts w:ascii="Arial" w:hAnsi="Arial" w:cs="Arial"/>
          <w:sz w:val="22"/>
          <w:szCs w:val="22"/>
        </w:rPr>
        <w:t xml:space="preserve">. </w:t>
      </w:r>
      <w:r w:rsidRPr="005955E7">
        <w:rPr>
          <w:rFonts w:ascii="Arial" w:hAnsi="Arial" w:cs="Arial"/>
          <w:sz w:val="22"/>
          <w:szCs w:val="22"/>
        </w:rPr>
        <w:t>Working in the Environment Agency will mean that the environment will be at the heart of everything you do.</w:t>
      </w:r>
    </w:p>
    <w:p w14:paraId="7433A8EE" w14:textId="77777777" w:rsidR="00633399" w:rsidRPr="007865FE" w:rsidRDefault="00633399" w:rsidP="00B90818">
      <w:pPr>
        <w:pStyle w:val="PlainText"/>
        <w:spacing w:line="276" w:lineRule="auto"/>
        <w:rPr>
          <w:rFonts w:ascii="Arial" w:hAnsi="Arial" w:cs="Arial"/>
          <w:sz w:val="22"/>
          <w:szCs w:val="22"/>
        </w:rPr>
      </w:pPr>
    </w:p>
    <w:p w14:paraId="320CBF8F" w14:textId="77777777" w:rsidR="00B222D6" w:rsidRDefault="00B222D6" w:rsidP="00B90818">
      <w:pPr>
        <w:pStyle w:val="PlainText"/>
        <w:spacing w:line="276" w:lineRule="auto"/>
        <w:rPr>
          <w:rFonts w:ascii="Arial" w:hAnsi="Arial" w:cs="Arial"/>
          <w:b/>
          <w:color w:val="17365D" w:themeColor="text2" w:themeShade="BF"/>
          <w:sz w:val="22"/>
          <w:szCs w:val="22"/>
        </w:rPr>
      </w:pPr>
    </w:p>
    <w:p w14:paraId="2E1DAE76" w14:textId="77777777" w:rsidR="00B222D6" w:rsidRDefault="00B222D6" w:rsidP="00B90818">
      <w:pPr>
        <w:pStyle w:val="PlainText"/>
        <w:spacing w:line="276" w:lineRule="auto"/>
        <w:rPr>
          <w:rFonts w:ascii="Arial" w:hAnsi="Arial" w:cs="Arial"/>
          <w:b/>
          <w:color w:val="17365D" w:themeColor="text2" w:themeShade="BF"/>
          <w:sz w:val="22"/>
          <w:szCs w:val="22"/>
        </w:rPr>
      </w:pPr>
    </w:p>
    <w:p w14:paraId="43BAB2B8" w14:textId="77777777" w:rsidR="00B222D6" w:rsidRDefault="00B222D6" w:rsidP="00B90818">
      <w:pPr>
        <w:pStyle w:val="PlainText"/>
        <w:spacing w:line="276" w:lineRule="auto"/>
        <w:rPr>
          <w:rFonts w:ascii="Arial" w:hAnsi="Arial" w:cs="Arial"/>
          <w:b/>
          <w:color w:val="17365D" w:themeColor="text2" w:themeShade="BF"/>
          <w:sz w:val="22"/>
          <w:szCs w:val="22"/>
        </w:rPr>
      </w:pPr>
    </w:p>
    <w:p w14:paraId="6C670C1E" w14:textId="2D683386" w:rsidR="00B222D6" w:rsidRDefault="00B222D6" w:rsidP="00B90818">
      <w:pPr>
        <w:pStyle w:val="PlainText"/>
        <w:spacing w:line="276" w:lineRule="auto"/>
        <w:rPr>
          <w:rFonts w:ascii="Arial" w:hAnsi="Arial" w:cs="Arial"/>
          <w:b/>
          <w:color w:val="17365D" w:themeColor="text2" w:themeShade="BF"/>
          <w:sz w:val="22"/>
          <w:szCs w:val="22"/>
        </w:rPr>
      </w:pPr>
      <w:r>
        <w:rPr>
          <w:rFonts w:ascii="Arial" w:hAnsi="Arial" w:cs="Arial"/>
          <w:noProof/>
          <w:lang w:eastAsia="en-GB"/>
        </w:rPr>
        <w:lastRenderedPageBreak/>
        <w:drawing>
          <wp:anchor distT="0" distB="0" distL="114300" distR="114300" simplePos="0" relativeHeight="251772928" behindDoc="0" locked="0" layoutInCell="1" allowOverlap="1" wp14:anchorId="118D5501" wp14:editId="1B03364C">
            <wp:simplePos x="0" y="0"/>
            <wp:positionH relativeFrom="page">
              <wp:align>left</wp:align>
            </wp:positionH>
            <wp:positionV relativeFrom="paragraph">
              <wp:posOffset>99695</wp:posOffset>
            </wp:positionV>
            <wp:extent cx="7560310" cy="2529840"/>
            <wp:effectExtent l="0" t="0" r="2540" b="3810"/>
            <wp:wrapTopAndBottom/>
            <wp:docPr id="58"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529840"/>
                    </a:xfrm>
                    <a:prstGeom prst="rect">
                      <a:avLst/>
                    </a:prstGeom>
                    <a:noFill/>
                    <a:ln w="9525">
                      <a:noFill/>
                      <a:miter lim="800000"/>
                      <a:headEnd/>
                      <a:tailEnd/>
                    </a:ln>
                  </pic:spPr>
                </pic:pic>
              </a:graphicData>
            </a:graphic>
            <wp14:sizeRelV relativeFrom="margin">
              <wp14:pctHeight>0</wp14:pctHeight>
            </wp14:sizeRelV>
          </wp:anchor>
        </w:drawing>
      </w:r>
    </w:p>
    <w:p w14:paraId="200AE7D3" w14:textId="2D666226" w:rsidR="00B222D6" w:rsidRPr="00B222D6" w:rsidRDefault="00B222D6" w:rsidP="00B222D6">
      <w:pPr>
        <w:spacing w:line="276" w:lineRule="auto"/>
        <w:rPr>
          <w:rFonts w:ascii="Arial" w:hAnsi="Arial" w:cs="Arial"/>
          <w:sz w:val="22"/>
          <w:szCs w:val="22"/>
        </w:rPr>
      </w:pPr>
      <w:r w:rsidRPr="00B222D6">
        <w:rPr>
          <w:rFonts w:ascii="Arial" w:hAnsi="Arial" w:cs="Arial"/>
          <w:color w:val="004C84"/>
          <w:sz w:val="60"/>
          <w:szCs w:val="60"/>
        </w:rPr>
        <w:t>3. The role</w:t>
      </w:r>
      <w:r w:rsidR="00FD273C">
        <w:rPr>
          <w:rFonts w:ascii="Arial" w:hAnsi="Arial" w:cs="Arial"/>
          <w:color w:val="004C84"/>
          <w:sz w:val="60"/>
          <w:szCs w:val="60"/>
        </w:rPr>
        <w:t xml:space="preserve"> continued</w:t>
      </w:r>
    </w:p>
    <w:p w14:paraId="7CE4A3C0" w14:textId="77777777" w:rsidR="00633399" w:rsidRPr="00DC7E6C" w:rsidRDefault="00633399" w:rsidP="00B90818">
      <w:pPr>
        <w:pStyle w:val="PlainText"/>
        <w:spacing w:line="276" w:lineRule="auto"/>
        <w:rPr>
          <w:rFonts w:ascii="Arial" w:hAnsi="Arial" w:cs="Arial"/>
          <w:b/>
          <w:color w:val="17365D" w:themeColor="text2" w:themeShade="BF"/>
          <w:sz w:val="22"/>
          <w:szCs w:val="22"/>
        </w:rPr>
      </w:pPr>
      <w:r>
        <w:rPr>
          <w:rFonts w:ascii="Arial" w:hAnsi="Arial" w:cs="Arial"/>
          <w:b/>
          <w:color w:val="17365D" w:themeColor="text2" w:themeShade="BF"/>
          <w:sz w:val="22"/>
          <w:szCs w:val="22"/>
        </w:rPr>
        <w:t>Qualifications</w:t>
      </w:r>
      <w:r w:rsidR="004046DF">
        <w:rPr>
          <w:rFonts w:ascii="Arial" w:hAnsi="Arial" w:cs="Arial"/>
          <w:b/>
          <w:color w:val="17365D" w:themeColor="text2" w:themeShade="BF"/>
          <w:sz w:val="22"/>
          <w:szCs w:val="22"/>
        </w:rPr>
        <w:t>, skills</w:t>
      </w:r>
      <w:r>
        <w:rPr>
          <w:rFonts w:ascii="Arial" w:hAnsi="Arial" w:cs="Arial"/>
          <w:b/>
          <w:color w:val="17365D" w:themeColor="text2" w:themeShade="BF"/>
          <w:sz w:val="22"/>
          <w:szCs w:val="22"/>
        </w:rPr>
        <w:t xml:space="preserve"> and experience </w:t>
      </w:r>
    </w:p>
    <w:p w14:paraId="6A6AEF2A" w14:textId="77777777" w:rsidR="00C008B5" w:rsidRDefault="00C008B5" w:rsidP="00B90818">
      <w:pPr>
        <w:pStyle w:val="PlainText"/>
        <w:spacing w:line="276" w:lineRule="auto"/>
        <w:rPr>
          <w:rFonts w:ascii="Arial" w:hAnsi="Arial" w:cs="Arial"/>
          <w:sz w:val="22"/>
          <w:szCs w:val="22"/>
        </w:rPr>
      </w:pPr>
    </w:p>
    <w:p w14:paraId="2366062F" w14:textId="01CA4D36" w:rsidR="00F66474" w:rsidRPr="007D4D42" w:rsidRDefault="00C008B5" w:rsidP="00B90818">
      <w:pPr>
        <w:pStyle w:val="PlainText"/>
        <w:spacing w:line="276" w:lineRule="auto"/>
        <w:rPr>
          <w:rFonts w:ascii="Arial" w:hAnsi="Arial" w:cs="Arial"/>
          <w:sz w:val="22"/>
          <w:szCs w:val="22"/>
        </w:rPr>
      </w:pPr>
      <w:r w:rsidRPr="00E91C44">
        <w:rPr>
          <w:rFonts w:ascii="Arial" w:hAnsi="Arial" w:cs="Arial"/>
          <w:sz w:val="22"/>
          <w:szCs w:val="22"/>
        </w:rPr>
        <w:t xml:space="preserve">We are looking for </w:t>
      </w:r>
      <w:r w:rsidRPr="007D4D42">
        <w:rPr>
          <w:rFonts w:ascii="Arial" w:hAnsi="Arial" w:cs="Arial"/>
          <w:sz w:val="22"/>
          <w:szCs w:val="22"/>
        </w:rPr>
        <w:t xml:space="preserve">someone who already has their RICS qualification </w:t>
      </w:r>
      <w:r w:rsidR="00F66474" w:rsidRPr="007D4D42">
        <w:rPr>
          <w:rFonts w:ascii="Arial" w:hAnsi="Arial" w:cs="Arial"/>
          <w:sz w:val="22"/>
          <w:szCs w:val="22"/>
        </w:rPr>
        <w:t>(</w:t>
      </w:r>
      <w:r w:rsidR="00F07C40">
        <w:rPr>
          <w:rFonts w:ascii="Arial" w:hAnsi="Arial" w:cs="Arial"/>
          <w:sz w:val="22"/>
          <w:szCs w:val="22"/>
        </w:rPr>
        <w:t xml:space="preserve">Assoc RICS, </w:t>
      </w:r>
      <w:r w:rsidR="00247A70" w:rsidRPr="00E91C44">
        <w:rPr>
          <w:rFonts w:ascii="Arial" w:hAnsi="Arial" w:cs="Arial"/>
          <w:sz w:val="22"/>
          <w:szCs w:val="22"/>
        </w:rPr>
        <w:t>MRICS or FRICS)</w:t>
      </w:r>
      <w:r w:rsidRPr="00E91C44">
        <w:rPr>
          <w:rFonts w:ascii="Arial" w:hAnsi="Arial" w:cs="Arial"/>
          <w:sz w:val="22"/>
          <w:szCs w:val="22"/>
        </w:rPr>
        <w:t xml:space="preserve"> </w:t>
      </w:r>
      <w:r w:rsidRPr="007D4D42">
        <w:rPr>
          <w:rFonts w:ascii="Arial" w:hAnsi="Arial" w:cs="Arial"/>
          <w:sz w:val="22"/>
          <w:szCs w:val="22"/>
        </w:rPr>
        <w:t xml:space="preserve">along </w:t>
      </w:r>
      <w:r w:rsidRPr="00E91C44">
        <w:rPr>
          <w:rFonts w:ascii="Arial" w:hAnsi="Arial" w:cs="Arial"/>
          <w:sz w:val="22"/>
          <w:szCs w:val="22"/>
        </w:rPr>
        <w:t xml:space="preserve">with experience </w:t>
      </w:r>
      <w:r w:rsidR="00247A70" w:rsidRPr="00E91C44">
        <w:rPr>
          <w:rFonts w:ascii="Arial" w:hAnsi="Arial" w:cs="Arial"/>
          <w:sz w:val="22"/>
          <w:szCs w:val="22"/>
        </w:rPr>
        <w:t>working</w:t>
      </w:r>
      <w:r w:rsidRPr="00E91C44">
        <w:rPr>
          <w:rFonts w:ascii="Arial" w:hAnsi="Arial" w:cs="Arial"/>
          <w:sz w:val="22"/>
          <w:szCs w:val="22"/>
        </w:rPr>
        <w:t xml:space="preserve"> </w:t>
      </w:r>
      <w:r w:rsidRPr="007D4D42">
        <w:rPr>
          <w:rFonts w:ascii="Arial" w:hAnsi="Arial" w:cs="Arial"/>
          <w:sz w:val="22"/>
          <w:szCs w:val="22"/>
        </w:rPr>
        <w:t xml:space="preserve">as a surveyor </w:t>
      </w:r>
      <w:r w:rsidRPr="00E91C44">
        <w:rPr>
          <w:rFonts w:ascii="Arial" w:hAnsi="Arial" w:cs="Arial"/>
          <w:sz w:val="22"/>
          <w:szCs w:val="22"/>
        </w:rPr>
        <w:t xml:space="preserve">in </w:t>
      </w:r>
      <w:r w:rsidR="00F66474" w:rsidRPr="00E91C44">
        <w:rPr>
          <w:rFonts w:ascii="Arial" w:hAnsi="Arial" w:cs="Arial"/>
          <w:sz w:val="22"/>
          <w:szCs w:val="22"/>
        </w:rPr>
        <w:t>a pr</w:t>
      </w:r>
      <w:r w:rsidR="007378C9" w:rsidRPr="00E91C44">
        <w:rPr>
          <w:rFonts w:ascii="Arial" w:hAnsi="Arial" w:cs="Arial"/>
          <w:sz w:val="22"/>
          <w:szCs w:val="22"/>
        </w:rPr>
        <w:t>ofessional estates service</w:t>
      </w:r>
      <w:r w:rsidR="00F66474" w:rsidRPr="007D4D42">
        <w:rPr>
          <w:rFonts w:ascii="Arial" w:hAnsi="Arial" w:cs="Arial"/>
          <w:sz w:val="22"/>
          <w:szCs w:val="22"/>
        </w:rPr>
        <w:t>, with</w:t>
      </w:r>
      <w:r w:rsidR="00F66474" w:rsidRPr="00E91C44">
        <w:rPr>
          <w:rFonts w:ascii="Arial" w:hAnsi="Arial" w:cs="Arial"/>
          <w:sz w:val="22"/>
          <w:szCs w:val="22"/>
        </w:rPr>
        <w:t xml:space="preserve"> a proven track record of delivering results on time in a pressurised environment</w:t>
      </w:r>
      <w:r w:rsidR="00F66474" w:rsidRPr="007D4D42">
        <w:rPr>
          <w:rFonts w:ascii="Arial" w:hAnsi="Arial" w:cs="Arial"/>
          <w:sz w:val="22"/>
          <w:szCs w:val="22"/>
        </w:rPr>
        <w:t xml:space="preserve">. </w:t>
      </w:r>
    </w:p>
    <w:p w14:paraId="1C081071" w14:textId="77777777" w:rsidR="00F66474" w:rsidRPr="007D4D42" w:rsidRDefault="00F66474" w:rsidP="00B90818">
      <w:pPr>
        <w:pStyle w:val="PlainText"/>
        <w:spacing w:line="276" w:lineRule="auto"/>
        <w:rPr>
          <w:rFonts w:ascii="Arial" w:hAnsi="Arial" w:cs="Arial"/>
          <w:sz w:val="22"/>
          <w:szCs w:val="22"/>
        </w:rPr>
      </w:pPr>
    </w:p>
    <w:p w14:paraId="6B1D1C88" w14:textId="3B825AFF" w:rsidR="00F66474" w:rsidRPr="007D4D42" w:rsidRDefault="00F66474" w:rsidP="007865FE">
      <w:pPr>
        <w:pStyle w:val="PlainText"/>
        <w:spacing w:line="276" w:lineRule="auto"/>
        <w:rPr>
          <w:rFonts w:ascii="Arial" w:hAnsi="Arial" w:cs="Arial"/>
          <w:sz w:val="22"/>
          <w:szCs w:val="22"/>
        </w:rPr>
      </w:pPr>
      <w:r w:rsidRPr="007D4D42">
        <w:rPr>
          <w:rFonts w:ascii="Arial" w:hAnsi="Arial" w:cs="Arial"/>
          <w:sz w:val="22"/>
          <w:szCs w:val="22"/>
        </w:rPr>
        <w:t>Your</w:t>
      </w:r>
      <w:r w:rsidRPr="00B90818">
        <w:rPr>
          <w:rFonts w:ascii="Arial" w:hAnsi="Arial" w:cs="Arial"/>
          <w:sz w:val="22"/>
          <w:szCs w:val="22"/>
        </w:rPr>
        <w:t xml:space="preserve"> experience will include managing a diverse land and property portfolio, commercial </w:t>
      </w:r>
      <w:r w:rsidR="00247A70" w:rsidRPr="00B90818">
        <w:rPr>
          <w:rFonts w:ascii="Arial" w:hAnsi="Arial" w:cs="Arial"/>
          <w:sz w:val="22"/>
          <w:szCs w:val="22"/>
        </w:rPr>
        <w:t>or</w:t>
      </w:r>
      <w:r w:rsidRPr="00B90818">
        <w:rPr>
          <w:rFonts w:ascii="Arial" w:hAnsi="Arial" w:cs="Arial"/>
          <w:sz w:val="22"/>
          <w:szCs w:val="22"/>
        </w:rPr>
        <w:t xml:space="preserve"> rural property management</w:t>
      </w:r>
      <w:r w:rsidR="002B09B8" w:rsidRPr="00B90818">
        <w:rPr>
          <w:rFonts w:ascii="Arial" w:hAnsi="Arial" w:cs="Arial"/>
          <w:sz w:val="22"/>
          <w:szCs w:val="22"/>
        </w:rPr>
        <w:t xml:space="preserve">. </w:t>
      </w:r>
      <w:r w:rsidRPr="007D4D42">
        <w:rPr>
          <w:rFonts w:ascii="Arial" w:hAnsi="Arial" w:cs="Arial"/>
          <w:sz w:val="22"/>
          <w:szCs w:val="22"/>
        </w:rPr>
        <w:t>You’ll</w:t>
      </w:r>
      <w:r w:rsidRPr="00B90818">
        <w:rPr>
          <w:rFonts w:ascii="Arial" w:hAnsi="Arial" w:cs="Arial"/>
          <w:sz w:val="22"/>
          <w:szCs w:val="22"/>
        </w:rPr>
        <w:t xml:space="preserve"> also have experience of </w:t>
      </w:r>
      <w:r w:rsidR="003C77F0" w:rsidRPr="00B90818">
        <w:rPr>
          <w:rFonts w:ascii="Arial" w:hAnsi="Arial" w:cs="Arial"/>
          <w:sz w:val="22"/>
          <w:szCs w:val="22"/>
        </w:rPr>
        <w:t>valuation</w:t>
      </w:r>
      <w:r w:rsidRPr="007D4D42">
        <w:rPr>
          <w:rFonts w:ascii="Arial" w:hAnsi="Arial" w:cs="Arial"/>
          <w:sz w:val="22"/>
          <w:szCs w:val="22"/>
        </w:rPr>
        <w:t>,</w:t>
      </w:r>
      <w:r w:rsidR="003C77F0" w:rsidRPr="00B90818">
        <w:rPr>
          <w:rFonts w:ascii="Arial" w:hAnsi="Arial" w:cs="Arial"/>
          <w:sz w:val="22"/>
          <w:szCs w:val="22"/>
        </w:rPr>
        <w:t xml:space="preserve"> </w:t>
      </w:r>
      <w:r w:rsidR="007378C9" w:rsidRPr="00B90818">
        <w:rPr>
          <w:rFonts w:ascii="Arial" w:hAnsi="Arial" w:cs="Arial"/>
          <w:sz w:val="22"/>
          <w:szCs w:val="22"/>
        </w:rPr>
        <w:t>landlord and tenant</w:t>
      </w:r>
      <w:r w:rsidRPr="007D4D42">
        <w:rPr>
          <w:rFonts w:ascii="Arial" w:hAnsi="Arial" w:cs="Arial"/>
          <w:sz w:val="22"/>
          <w:szCs w:val="22"/>
        </w:rPr>
        <w:t>, planning and valuation</w:t>
      </w:r>
      <w:r w:rsidR="007378C9" w:rsidRPr="00B90818">
        <w:rPr>
          <w:rFonts w:ascii="Arial" w:hAnsi="Arial" w:cs="Arial"/>
          <w:sz w:val="22"/>
          <w:szCs w:val="22"/>
        </w:rPr>
        <w:t xml:space="preserve"> </w:t>
      </w:r>
      <w:r w:rsidRPr="00B90818">
        <w:rPr>
          <w:rFonts w:ascii="Arial" w:hAnsi="Arial" w:cs="Arial"/>
          <w:sz w:val="22"/>
          <w:szCs w:val="22"/>
        </w:rPr>
        <w:t xml:space="preserve">with a view to providing sustainable management and </w:t>
      </w:r>
      <w:r w:rsidRPr="007D4D42">
        <w:rPr>
          <w:rFonts w:ascii="Arial" w:hAnsi="Arial" w:cs="Arial"/>
          <w:sz w:val="22"/>
          <w:szCs w:val="22"/>
        </w:rPr>
        <w:t>deliver</w:t>
      </w:r>
      <w:r w:rsidRPr="00B90818">
        <w:rPr>
          <w:rFonts w:ascii="Arial" w:hAnsi="Arial" w:cs="Arial"/>
          <w:sz w:val="22"/>
          <w:szCs w:val="22"/>
        </w:rPr>
        <w:t xml:space="preserve"> best practice. </w:t>
      </w:r>
    </w:p>
    <w:p w14:paraId="56DC825E" w14:textId="77777777" w:rsidR="00F66474" w:rsidRPr="007D4D42" w:rsidRDefault="00F66474" w:rsidP="007865FE">
      <w:pPr>
        <w:pStyle w:val="PlainText"/>
        <w:spacing w:line="276" w:lineRule="auto"/>
        <w:rPr>
          <w:rFonts w:ascii="Arial" w:hAnsi="Arial" w:cs="Arial"/>
          <w:sz w:val="22"/>
          <w:szCs w:val="22"/>
        </w:rPr>
      </w:pPr>
    </w:p>
    <w:p w14:paraId="64823ED1" w14:textId="77777777" w:rsidR="00F66474" w:rsidRPr="007D4D42" w:rsidRDefault="00F66474" w:rsidP="007865FE">
      <w:pPr>
        <w:pStyle w:val="PlainText"/>
        <w:spacing w:line="276" w:lineRule="auto"/>
        <w:rPr>
          <w:rFonts w:ascii="Arial" w:hAnsi="Arial" w:cs="Arial"/>
          <w:sz w:val="22"/>
          <w:szCs w:val="22"/>
        </w:rPr>
      </w:pPr>
      <w:r w:rsidRPr="007D4D42">
        <w:rPr>
          <w:rFonts w:ascii="Arial" w:hAnsi="Arial" w:cs="Arial"/>
          <w:sz w:val="22"/>
          <w:szCs w:val="22"/>
        </w:rPr>
        <w:t>Ideally, you’ll have experience of compulsory purchase or the use and exercise of statutory powers and the legislation and procedures that go with it</w:t>
      </w:r>
      <w:r w:rsidR="00217CE8">
        <w:rPr>
          <w:rFonts w:ascii="Arial" w:hAnsi="Arial" w:cs="Arial"/>
          <w:sz w:val="22"/>
          <w:szCs w:val="22"/>
        </w:rPr>
        <w:t xml:space="preserve">. </w:t>
      </w:r>
      <w:r w:rsidRPr="007D4D42">
        <w:rPr>
          <w:rFonts w:ascii="Arial" w:hAnsi="Arial" w:cs="Arial"/>
          <w:sz w:val="22"/>
          <w:szCs w:val="22"/>
        </w:rPr>
        <w:t xml:space="preserve">You’ll be able to provide advice on land and compensation matters to minimise risks and compensation liabilities. </w:t>
      </w:r>
    </w:p>
    <w:p w14:paraId="73B0BCA0" w14:textId="77777777" w:rsidR="00F66474" w:rsidRPr="007D4D42" w:rsidRDefault="00F66474" w:rsidP="007865FE">
      <w:pPr>
        <w:pStyle w:val="PlainText"/>
        <w:spacing w:line="276" w:lineRule="auto"/>
        <w:rPr>
          <w:rFonts w:ascii="Arial" w:hAnsi="Arial" w:cs="Arial"/>
          <w:sz w:val="22"/>
          <w:szCs w:val="22"/>
        </w:rPr>
      </w:pPr>
    </w:p>
    <w:p w14:paraId="2E96AFBA" w14:textId="32D449A4" w:rsidR="00F66474" w:rsidRPr="00B90818" w:rsidRDefault="00695557" w:rsidP="00B90818">
      <w:pPr>
        <w:pStyle w:val="PlainText"/>
        <w:spacing w:line="276" w:lineRule="auto"/>
        <w:rPr>
          <w:rFonts w:ascii="Arial" w:hAnsi="Arial" w:cs="Arial"/>
          <w:sz w:val="22"/>
          <w:szCs w:val="22"/>
        </w:rPr>
      </w:pPr>
      <w:r w:rsidRPr="00B90818">
        <w:rPr>
          <w:rFonts w:ascii="Arial" w:hAnsi="Arial" w:cs="Arial"/>
          <w:sz w:val="22"/>
          <w:szCs w:val="22"/>
        </w:rPr>
        <w:t xml:space="preserve">As a confident negotiator, you’ll be able to secure access to land and acquire appropriate interests. </w:t>
      </w:r>
      <w:r w:rsidR="00F66474" w:rsidRPr="007865FE">
        <w:rPr>
          <w:rFonts w:ascii="Arial" w:hAnsi="Arial" w:cs="Arial"/>
          <w:sz w:val="22"/>
          <w:szCs w:val="22"/>
        </w:rPr>
        <w:t xml:space="preserve">You’ll also be familiar with making or agreeing compensation claims. </w:t>
      </w:r>
    </w:p>
    <w:p w14:paraId="65E03C00" w14:textId="77777777" w:rsidR="00F66474" w:rsidRPr="00B90818" w:rsidRDefault="00F66474" w:rsidP="00B90818">
      <w:pPr>
        <w:pStyle w:val="PlainText"/>
        <w:spacing w:line="276" w:lineRule="auto"/>
        <w:rPr>
          <w:rFonts w:ascii="Arial" w:hAnsi="Arial" w:cs="Arial"/>
          <w:sz w:val="22"/>
          <w:szCs w:val="22"/>
        </w:rPr>
      </w:pPr>
    </w:p>
    <w:p w14:paraId="50B95227" w14:textId="55C85008" w:rsidR="00C008B5" w:rsidRPr="007D4D42" w:rsidRDefault="00F66474" w:rsidP="00F66474">
      <w:pPr>
        <w:pStyle w:val="PlainText"/>
        <w:spacing w:line="276" w:lineRule="auto"/>
        <w:rPr>
          <w:rFonts w:ascii="Arial" w:hAnsi="Arial" w:cs="Arial"/>
          <w:sz w:val="22"/>
          <w:szCs w:val="22"/>
        </w:rPr>
      </w:pPr>
      <w:r w:rsidRPr="007D4D42">
        <w:rPr>
          <w:rFonts w:ascii="Arial" w:hAnsi="Arial" w:cs="Arial"/>
          <w:sz w:val="22"/>
          <w:szCs w:val="22"/>
        </w:rPr>
        <w:t>With an up-to-date knowledge of current leg</w:t>
      </w:r>
      <w:r w:rsidR="006C3ADC">
        <w:rPr>
          <w:rFonts w:ascii="Arial" w:hAnsi="Arial" w:cs="Arial"/>
          <w:sz w:val="22"/>
          <w:szCs w:val="22"/>
        </w:rPr>
        <w:t xml:space="preserve">islation and best practice, you </w:t>
      </w:r>
      <w:proofErr w:type="gramStart"/>
      <w:r w:rsidR="006C3ADC">
        <w:rPr>
          <w:rFonts w:ascii="Arial" w:hAnsi="Arial" w:cs="Arial"/>
          <w:sz w:val="22"/>
          <w:szCs w:val="22"/>
        </w:rPr>
        <w:t>will</w:t>
      </w:r>
      <w:proofErr w:type="gramEnd"/>
      <w:r w:rsidRPr="007D4D42">
        <w:rPr>
          <w:rFonts w:ascii="Arial" w:hAnsi="Arial" w:cs="Arial"/>
          <w:sz w:val="22"/>
          <w:szCs w:val="22"/>
        </w:rPr>
        <w:t xml:space="preserve"> able to support other members of the team and provide adv</w:t>
      </w:r>
      <w:r w:rsidR="006C3ADC">
        <w:rPr>
          <w:rFonts w:ascii="Arial" w:hAnsi="Arial" w:cs="Arial"/>
          <w:sz w:val="22"/>
          <w:szCs w:val="22"/>
        </w:rPr>
        <w:t xml:space="preserve">ice on surveying matters. </w:t>
      </w:r>
      <w:r w:rsidR="002B09B8" w:rsidRPr="00B90818">
        <w:rPr>
          <w:rFonts w:ascii="Arial" w:hAnsi="Arial" w:cs="Arial"/>
          <w:sz w:val="22"/>
          <w:szCs w:val="22"/>
        </w:rPr>
        <w:t xml:space="preserve">You’ll be </w:t>
      </w:r>
      <w:r w:rsidRPr="007D4D42">
        <w:rPr>
          <w:rFonts w:ascii="Arial" w:hAnsi="Arial" w:cs="Arial"/>
          <w:sz w:val="22"/>
          <w:szCs w:val="22"/>
        </w:rPr>
        <w:t>an enthusiastic communicator</w:t>
      </w:r>
      <w:r w:rsidR="002B09B8" w:rsidRPr="00B90818">
        <w:rPr>
          <w:rFonts w:ascii="Arial" w:hAnsi="Arial" w:cs="Arial"/>
          <w:sz w:val="22"/>
          <w:szCs w:val="22"/>
        </w:rPr>
        <w:t xml:space="preserve"> with </w:t>
      </w:r>
      <w:r w:rsidRPr="007D4D42">
        <w:rPr>
          <w:rFonts w:ascii="Arial" w:hAnsi="Arial" w:cs="Arial"/>
          <w:sz w:val="22"/>
          <w:szCs w:val="22"/>
        </w:rPr>
        <w:t>good networking skills, building strong networks and influencing</w:t>
      </w:r>
      <w:r w:rsidR="002B09B8" w:rsidRPr="00B90818">
        <w:rPr>
          <w:rFonts w:ascii="Arial" w:hAnsi="Arial" w:cs="Arial"/>
          <w:sz w:val="22"/>
          <w:szCs w:val="22"/>
        </w:rPr>
        <w:t xml:space="preserve"> a wide range of colleagues and stakeholders </w:t>
      </w:r>
      <w:r w:rsidRPr="007D4D42">
        <w:rPr>
          <w:rFonts w:ascii="Arial" w:hAnsi="Arial" w:cs="Arial"/>
          <w:sz w:val="22"/>
          <w:szCs w:val="22"/>
        </w:rPr>
        <w:t>for the effective resolution of issues</w:t>
      </w:r>
      <w:r w:rsidR="002B09B8" w:rsidRPr="00B90818">
        <w:rPr>
          <w:rFonts w:ascii="Arial" w:hAnsi="Arial" w:cs="Arial"/>
          <w:sz w:val="22"/>
          <w:szCs w:val="22"/>
        </w:rPr>
        <w:t>. You’ll be adept at balancing and prioritising a varied workload to ensure that tasks are achieved on time.</w:t>
      </w:r>
    </w:p>
    <w:p w14:paraId="7091733D" w14:textId="77777777" w:rsidR="00F66474" w:rsidRPr="007D4D42" w:rsidRDefault="00F66474" w:rsidP="00C008B5">
      <w:pPr>
        <w:pStyle w:val="PlainText"/>
        <w:spacing w:line="276" w:lineRule="auto"/>
        <w:rPr>
          <w:rFonts w:ascii="Arial" w:hAnsi="Arial" w:cs="Arial"/>
          <w:sz w:val="22"/>
          <w:szCs w:val="22"/>
        </w:rPr>
      </w:pPr>
    </w:p>
    <w:p w14:paraId="1B7A4BBB" w14:textId="00B333FA" w:rsidR="002B09B8" w:rsidRPr="00B90818" w:rsidRDefault="002B09B8" w:rsidP="00B90818">
      <w:pPr>
        <w:pStyle w:val="PlainText"/>
        <w:spacing w:line="276" w:lineRule="auto"/>
        <w:rPr>
          <w:rFonts w:ascii="Arial" w:hAnsi="Arial" w:cs="Arial"/>
          <w:sz w:val="22"/>
          <w:szCs w:val="22"/>
        </w:rPr>
      </w:pPr>
      <w:r w:rsidRPr="00B90818">
        <w:rPr>
          <w:rFonts w:ascii="Arial" w:hAnsi="Arial" w:cs="Arial"/>
          <w:sz w:val="22"/>
          <w:szCs w:val="22"/>
        </w:rPr>
        <w:t>Committed to exceeding customer expectations, you will need to hold a full driving licence and have a willingness to travel to meet stakeholders on site.</w:t>
      </w:r>
    </w:p>
    <w:p w14:paraId="7938B19B" w14:textId="77777777" w:rsidR="007D4D42" w:rsidRPr="001119CA" w:rsidRDefault="007D4D42" w:rsidP="00B90818">
      <w:pPr>
        <w:pStyle w:val="PlainText"/>
        <w:spacing w:line="276" w:lineRule="auto"/>
        <w:rPr>
          <w:rFonts w:ascii="Arial" w:hAnsi="Arial"/>
          <w:color w:val="7030A0"/>
          <w:sz w:val="22"/>
        </w:rPr>
      </w:pPr>
    </w:p>
    <w:p w14:paraId="0C1FA1BD" w14:textId="77777777" w:rsidR="00B222D6" w:rsidRPr="001119CA" w:rsidRDefault="00B222D6" w:rsidP="00B222D6">
      <w:pPr>
        <w:pStyle w:val="PlainText"/>
        <w:spacing w:line="276" w:lineRule="auto"/>
        <w:rPr>
          <w:rFonts w:ascii="Arial" w:hAnsi="Arial"/>
          <w:b/>
          <w:color w:val="17365D" w:themeColor="text2" w:themeShade="BF"/>
          <w:sz w:val="22"/>
        </w:rPr>
      </w:pPr>
      <w:r w:rsidRPr="001119CA">
        <w:rPr>
          <w:rFonts w:ascii="Arial" w:hAnsi="Arial"/>
          <w:b/>
          <w:color w:val="17365D" w:themeColor="text2" w:themeShade="BF"/>
          <w:sz w:val="22"/>
        </w:rPr>
        <w:t>Career Opportunities</w:t>
      </w:r>
    </w:p>
    <w:p w14:paraId="348C768D" w14:textId="77777777" w:rsidR="00B222D6" w:rsidRPr="00B90818" w:rsidRDefault="00B222D6" w:rsidP="00B222D6">
      <w:pPr>
        <w:pStyle w:val="PlainText"/>
        <w:spacing w:line="276" w:lineRule="auto"/>
        <w:rPr>
          <w:rFonts w:ascii="Arial" w:hAnsi="Arial" w:cs="Arial"/>
          <w:sz w:val="22"/>
          <w:szCs w:val="22"/>
        </w:rPr>
      </w:pPr>
    </w:p>
    <w:p w14:paraId="0BACBD1E" w14:textId="124A0BD0" w:rsidR="00B222D6" w:rsidRPr="007865FE" w:rsidRDefault="00B222D6" w:rsidP="00B222D6">
      <w:pPr>
        <w:pStyle w:val="PlainText"/>
        <w:spacing w:line="276" w:lineRule="auto"/>
        <w:rPr>
          <w:rFonts w:ascii="Arial" w:hAnsi="Arial" w:cs="Arial"/>
          <w:sz w:val="22"/>
          <w:szCs w:val="22"/>
        </w:rPr>
      </w:pPr>
      <w:r w:rsidRPr="00B90818">
        <w:rPr>
          <w:rFonts w:ascii="Arial" w:hAnsi="Arial" w:cs="Arial"/>
          <w:sz w:val="22"/>
          <w:szCs w:val="22"/>
        </w:rPr>
        <w:t xml:space="preserve">As </w:t>
      </w:r>
      <w:r w:rsidR="00B1049E" w:rsidRPr="00B1049E">
        <w:rPr>
          <w:rFonts w:ascii="Arial" w:hAnsi="Arial" w:cs="Arial"/>
          <w:sz w:val="22"/>
          <w:szCs w:val="22"/>
        </w:rPr>
        <w:t>an</w:t>
      </w:r>
      <w:r w:rsidRPr="00B90818">
        <w:rPr>
          <w:rFonts w:ascii="Arial" w:hAnsi="Arial" w:cs="Arial"/>
          <w:sz w:val="22"/>
          <w:szCs w:val="22"/>
        </w:rPr>
        <w:t xml:space="preserve"> Estates Surveyor at the Environment Agency, you’ll have the opportunity to broaden your skills across a number of areas; this could include flood alleviation projects and </w:t>
      </w:r>
      <w:r w:rsidR="007865FE">
        <w:rPr>
          <w:rFonts w:ascii="Arial" w:hAnsi="Arial" w:cs="Arial"/>
          <w:sz w:val="22"/>
          <w:szCs w:val="22"/>
        </w:rPr>
        <w:t>land</w:t>
      </w:r>
      <w:r w:rsidRPr="00E91C44">
        <w:rPr>
          <w:rFonts w:ascii="Arial" w:hAnsi="Arial" w:cs="Arial"/>
          <w:sz w:val="22"/>
          <w:szCs w:val="22"/>
        </w:rPr>
        <w:t xml:space="preserve"> management </w:t>
      </w:r>
      <w:r w:rsidR="007865FE">
        <w:rPr>
          <w:rFonts w:ascii="Arial" w:hAnsi="Arial" w:cs="Arial"/>
          <w:sz w:val="22"/>
          <w:szCs w:val="22"/>
        </w:rPr>
        <w:t>works</w:t>
      </w:r>
      <w:r w:rsidRPr="00E91C44">
        <w:rPr>
          <w:rFonts w:ascii="Arial" w:hAnsi="Arial" w:cs="Arial"/>
          <w:sz w:val="22"/>
          <w:szCs w:val="22"/>
        </w:rPr>
        <w:t>.</w:t>
      </w:r>
    </w:p>
    <w:p w14:paraId="0D8F8503" w14:textId="77777777" w:rsidR="00B222D6" w:rsidRPr="001119CA" w:rsidRDefault="00B222D6" w:rsidP="001119CA">
      <w:pPr>
        <w:pStyle w:val="PlainText"/>
        <w:spacing w:line="276" w:lineRule="auto"/>
        <w:rPr>
          <w:rFonts w:ascii="Arial" w:hAnsi="Arial"/>
          <w:b/>
          <w:sz w:val="22"/>
        </w:rPr>
      </w:pPr>
    </w:p>
    <w:p w14:paraId="17D1FC47" w14:textId="77777777" w:rsidR="001119CA" w:rsidRDefault="001119CA">
      <w:pPr>
        <w:rPr>
          <w:rFonts w:ascii="Arial" w:hAnsi="Arial"/>
          <w:b/>
          <w:color w:val="17365D" w:themeColor="text2" w:themeShade="BF"/>
          <w:sz w:val="22"/>
          <w:szCs w:val="21"/>
        </w:rPr>
      </w:pPr>
      <w:r>
        <w:rPr>
          <w:rFonts w:ascii="Arial" w:hAnsi="Arial"/>
          <w:b/>
          <w:color w:val="17365D" w:themeColor="text2" w:themeShade="BF"/>
          <w:sz w:val="22"/>
        </w:rPr>
        <w:br w:type="page"/>
      </w:r>
    </w:p>
    <w:p w14:paraId="3BB4DBE7" w14:textId="79AA5D80" w:rsidR="00300ED5" w:rsidRPr="001119CA" w:rsidRDefault="00300ED5" w:rsidP="00B90818">
      <w:pPr>
        <w:pStyle w:val="PlainText"/>
        <w:spacing w:line="276" w:lineRule="auto"/>
        <w:rPr>
          <w:rFonts w:ascii="Arial" w:hAnsi="Arial"/>
          <w:b/>
          <w:color w:val="17365D" w:themeColor="text2" w:themeShade="BF"/>
          <w:sz w:val="22"/>
        </w:rPr>
      </w:pPr>
      <w:r w:rsidRPr="001119CA">
        <w:rPr>
          <w:rFonts w:ascii="Arial" w:hAnsi="Arial"/>
          <w:b/>
          <w:color w:val="17365D" w:themeColor="text2" w:themeShade="BF"/>
          <w:sz w:val="22"/>
        </w:rPr>
        <w:lastRenderedPageBreak/>
        <w:t>Our Structure</w:t>
      </w:r>
      <w:r w:rsidR="00F66474" w:rsidRPr="001119CA">
        <w:rPr>
          <w:rFonts w:ascii="Arial" w:hAnsi="Arial"/>
          <w:b/>
          <w:color w:val="17365D" w:themeColor="text2" w:themeShade="BF"/>
          <w:sz w:val="22"/>
        </w:rPr>
        <w:t>: developing and growing surveying talent</w:t>
      </w:r>
    </w:p>
    <w:p w14:paraId="2464EF02" w14:textId="77777777" w:rsidR="005D2517" w:rsidRPr="005D2517" w:rsidRDefault="005D2517" w:rsidP="00B90818">
      <w:pPr>
        <w:pStyle w:val="PlainText"/>
        <w:spacing w:line="276" w:lineRule="auto"/>
        <w:rPr>
          <w:rFonts w:ascii="Arial" w:hAnsi="Arial" w:cs="Arial"/>
          <w:sz w:val="22"/>
          <w:szCs w:val="22"/>
        </w:rPr>
      </w:pPr>
    </w:p>
    <w:p w14:paraId="4F31DB25" w14:textId="5E240D84" w:rsidR="005D2517" w:rsidRDefault="005D2517" w:rsidP="00B90818">
      <w:pPr>
        <w:pStyle w:val="PlainText"/>
        <w:spacing w:line="276" w:lineRule="auto"/>
        <w:rPr>
          <w:rFonts w:ascii="Arial" w:hAnsi="Arial" w:cs="Arial"/>
          <w:sz w:val="22"/>
          <w:szCs w:val="22"/>
        </w:rPr>
      </w:pPr>
      <w:r w:rsidRPr="005D2517">
        <w:rPr>
          <w:rFonts w:ascii="Arial" w:hAnsi="Arial" w:cs="Arial"/>
          <w:sz w:val="22"/>
          <w:szCs w:val="22"/>
        </w:rPr>
        <w:t xml:space="preserve">Our Estates </w:t>
      </w:r>
      <w:r w:rsidR="006C3ADC">
        <w:rPr>
          <w:rFonts w:ascii="Arial" w:hAnsi="Arial" w:cs="Arial"/>
          <w:sz w:val="22"/>
          <w:szCs w:val="22"/>
        </w:rPr>
        <w:t>t</w:t>
      </w:r>
      <w:r w:rsidRPr="005D2517">
        <w:rPr>
          <w:rFonts w:ascii="Arial" w:hAnsi="Arial" w:cs="Arial"/>
          <w:sz w:val="22"/>
          <w:szCs w:val="22"/>
        </w:rPr>
        <w:t xml:space="preserve">eams are made up of different </w:t>
      </w:r>
      <w:r>
        <w:rPr>
          <w:rFonts w:ascii="Arial" w:hAnsi="Arial" w:cs="Arial"/>
          <w:sz w:val="22"/>
          <w:szCs w:val="22"/>
        </w:rPr>
        <w:t>property professional roles</w:t>
      </w:r>
      <w:r w:rsidR="007A016C">
        <w:rPr>
          <w:rFonts w:ascii="Arial" w:hAnsi="Arial" w:cs="Arial"/>
          <w:sz w:val="22"/>
          <w:szCs w:val="22"/>
        </w:rPr>
        <w:t>, which are suitable for different career stages</w:t>
      </w:r>
      <w:r w:rsidR="00217CE8">
        <w:rPr>
          <w:rFonts w:ascii="Arial" w:hAnsi="Arial" w:cs="Arial"/>
          <w:sz w:val="22"/>
          <w:szCs w:val="22"/>
        </w:rPr>
        <w:t xml:space="preserve">. </w:t>
      </w:r>
      <w:r w:rsidR="007A016C">
        <w:rPr>
          <w:rFonts w:ascii="Arial" w:hAnsi="Arial" w:cs="Arial"/>
          <w:sz w:val="22"/>
          <w:szCs w:val="22"/>
        </w:rPr>
        <w:t xml:space="preserve">Whether you are joining us at the start of your </w:t>
      </w:r>
      <w:r w:rsidRPr="005D2517">
        <w:rPr>
          <w:rFonts w:ascii="Arial" w:hAnsi="Arial" w:cs="Arial"/>
          <w:sz w:val="22"/>
          <w:szCs w:val="22"/>
        </w:rPr>
        <w:t>surveying career</w:t>
      </w:r>
      <w:r w:rsidR="007A016C">
        <w:rPr>
          <w:rFonts w:ascii="Arial" w:hAnsi="Arial" w:cs="Arial"/>
          <w:sz w:val="22"/>
          <w:szCs w:val="22"/>
        </w:rPr>
        <w:t xml:space="preserve"> or are looking for an opportunity to build on your existing expertise in the field</w:t>
      </w:r>
      <w:r w:rsidRPr="005D2517">
        <w:rPr>
          <w:rFonts w:ascii="Arial" w:hAnsi="Arial" w:cs="Arial"/>
          <w:sz w:val="22"/>
          <w:szCs w:val="22"/>
        </w:rPr>
        <w:t>, we’</w:t>
      </w:r>
      <w:r>
        <w:rPr>
          <w:rFonts w:ascii="Arial" w:hAnsi="Arial" w:cs="Arial"/>
          <w:sz w:val="22"/>
          <w:szCs w:val="22"/>
        </w:rPr>
        <w:t>ll supp</w:t>
      </w:r>
      <w:r w:rsidR="007A016C">
        <w:rPr>
          <w:rFonts w:ascii="Arial" w:hAnsi="Arial" w:cs="Arial"/>
          <w:sz w:val="22"/>
          <w:szCs w:val="22"/>
        </w:rPr>
        <w:t>ort your individual development</w:t>
      </w:r>
      <w:r w:rsidR="006C3ADC">
        <w:rPr>
          <w:rFonts w:ascii="Arial" w:hAnsi="Arial" w:cs="Arial"/>
          <w:sz w:val="22"/>
          <w:szCs w:val="22"/>
        </w:rPr>
        <w:t>,</w:t>
      </w:r>
      <w:r>
        <w:rPr>
          <w:rFonts w:ascii="Arial" w:hAnsi="Arial" w:cs="Arial"/>
          <w:sz w:val="22"/>
          <w:szCs w:val="22"/>
        </w:rPr>
        <w:t xml:space="preserve"> </w:t>
      </w:r>
      <w:r w:rsidRPr="005D2517">
        <w:rPr>
          <w:rFonts w:ascii="Arial" w:hAnsi="Arial" w:cs="Arial"/>
          <w:sz w:val="22"/>
          <w:szCs w:val="22"/>
        </w:rPr>
        <w:t>help</w:t>
      </w:r>
      <w:r>
        <w:rPr>
          <w:rFonts w:ascii="Arial" w:hAnsi="Arial" w:cs="Arial"/>
          <w:sz w:val="22"/>
          <w:szCs w:val="22"/>
        </w:rPr>
        <w:t>ing</w:t>
      </w:r>
      <w:r w:rsidRPr="005D2517">
        <w:rPr>
          <w:rFonts w:ascii="Arial" w:hAnsi="Arial" w:cs="Arial"/>
          <w:sz w:val="22"/>
          <w:szCs w:val="22"/>
        </w:rPr>
        <w:t xml:space="preserve"> to</w:t>
      </w:r>
      <w:r>
        <w:rPr>
          <w:rFonts w:ascii="Arial" w:hAnsi="Arial" w:cs="Arial"/>
          <w:sz w:val="22"/>
          <w:szCs w:val="22"/>
        </w:rPr>
        <w:t xml:space="preserve"> </w:t>
      </w:r>
      <w:r w:rsidRPr="005D2517">
        <w:rPr>
          <w:rFonts w:ascii="Arial" w:hAnsi="Arial" w:cs="Arial"/>
          <w:sz w:val="22"/>
          <w:szCs w:val="22"/>
        </w:rPr>
        <w:t xml:space="preserve">challenge, develop and grow </w:t>
      </w:r>
      <w:r>
        <w:rPr>
          <w:rFonts w:ascii="Arial" w:hAnsi="Arial" w:cs="Arial"/>
          <w:sz w:val="22"/>
          <w:szCs w:val="22"/>
        </w:rPr>
        <w:t>your</w:t>
      </w:r>
      <w:r w:rsidRPr="005D2517">
        <w:rPr>
          <w:rFonts w:ascii="Arial" w:hAnsi="Arial" w:cs="Arial"/>
          <w:sz w:val="22"/>
          <w:szCs w:val="22"/>
        </w:rPr>
        <w:t xml:space="preserve"> surveying talent.</w:t>
      </w:r>
    </w:p>
    <w:p w14:paraId="7314D543" w14:textId="77777777" w:rsidR="00651416" w:rsidRPr="00C008B5" w:rsidRDefault="00651416" w:rsidP="00B90818">
      <w:pPr>
        <w:rPr>
          <w:rFonts w:ascii="Arial" w:hAnsi="Arial" w:cs="Arial"/>
          <w:color w:val="7030A0"/>
          <w:sz w:val="22"/>
          <w:szCs w:val="22"/>
        </w:rPr>
      </w:pPr>
    </w:p>
    <w:p w14:paraId="0146603B" w14:textId="6195BBC4" w:rsidR="00DC7E6C" w:rsidRPr="00C008B5" w:rsidRDefault="0030743F" w:rsidP="00B90818">
      <w:pPr>
        <w:rPr>
          <w:rFonts w:ascii="Arial" w:hAnsi="Arial" w:cs="Arial"/>
          <w:color w:val="7030A0"/>
          <w:sz w:val="22"/>
          <w:szCs w:val="22"/>
        </w:rPr>
      </w:pPr>
      <w:r>
        <w:rPr>
          <w:rFonts w:ascii="Arial" w:hAnsi="Arial" w:cs="Arial"/>
          <w:noProof/>
          <w:color w:val="7030A0"/>
          <w:sz w:val="22"/>
          <w:szCs w:val="22"/>
        </w:rPr>
        <mc:AlternateContent>
          <mc:Choice Requires="wpg">
            <w:drawing>
              <wp:anchor distT="0" distB="0" distL="114300" distR="114300" simplePos="0" relativeHeight="251724800" behindDoc="0" locked="0" layoutInCell="1" allowOverlap="1" wp14:anchorId="48512784" wp14:editId="1FA32004">
                <wp:simplePos x="0" y="0"/>
                <wp:positionH relativeFrom="column">
                  <wp:posOffset>-34290</wp:posOffset>
                </wp:positionH>
                <wp:positionV relativeFrom="paragraph">
                  <wp:posOffset>153035</wp:posOffset>
                </wp:positionV>
                <wp:extent cx="6278245" cy="6724650"/>
                <wp:effectExtent l="0" t="0" r="27305" b="19050"/>
                <wp:wrapNone/>
                <wp:docPr id="31" name="Group 31"/>
                <wp:cNvGraphicFramePr/>
                <a:graphic xmlns:a="http://schemas.openxmlformats.org/drawingml/2006/main">
                  <a:graphicData uri="http://schemas.microsoft.com/office/word/2010/wordprocessingGroup">
                    <wpg:wgp>
                      <wpg:cNvGrpSpPr/>
                      <wpg:grpSpPr>
                        <a:xfrm>
                          <a:off x="0" y="0"/>
                          <a:ext cx="6278245" cy="6724650"/>
                          <a:chOff x="0" y="0"/>
                          <a:chExt cx="6278245" cy="6724650"/>
                        </a:xfrm>
                      </wpg:grpSpPr>
                      <wps:wsp>
                        <wps:cNvPr id="1" name="Rounded Rectangle 1"/>
                        <wps:cNvSpPr/>
                        <wps:spPr>
                          <a:xfrm>
                            <a:off x="0" y="0"/>
                            <a:ext cx="6268720" cy="1676400"/>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E17E4" w14:textId="77777777" w:rsidR="00497B6B" w:rsidRPr="00651416" w:rsidRDefault="00497B6B" w:rsidP="00497B6B">
                              <w:pPr>
                                <w:rPr>
                                  <w:rFonts w:ascii="Arial" w:hAnsi="Arial" w:cs="Arial"/>
                                  <w:b/>
                                  <w:color w:val="002060"/>
                                  <w:sz w:val="22"/>
                                  <w:szCs w:val="22"/>
                                </w:rPr>
                              </w:pPr>
                              <w:r w:rsidRPr="00651416">
                                <w:rPr>
                                  <w:rFonts w:ascii="Arial" w:hAnsi="Arial" w:cs="Arial"/>
                                  <w:b/>
                                  <w:color w:val="002060"/>
                                  <w:sz w:val="22"/>
                                  <w:szCs w:val="22"/>
                                </w:rPr>
                                <w:t>Senior Estates Surveyor</w:t>
                              </w:r>
                            </w:p>
                            <w:p w14:paraId="5827631D" w14:textId="77777777" w:rsidR="00497B6B" w:rsidRPr="00967347" w:rsidRDefault="00497B6B" w:rsidP="00497B6B">
                              <w:pPr>
                                <w:rPr>
                                  <w:rFonts w:ascii="Arial" w:hAnsi="Arial" w:cs="Arial"/>
                                  <w:color w:val="002060"/>
                                  <w:sz w:val="22"/>
                                  <w:szCs w:val="22"/>
                                </w:rPr>
                              </w:pPr>
                              <w:r w:rsidRPr="00967347">
                                <w:rPr>
                                  <w:rFonts w:ascii="Arial" w:hAnsi="Arial" w:cs="Arial"/>
                                  <w:color w:val="002060"/>
                                  <w:sz w:val="22"/>
                                  <w:szCs w:val="22"/>
                                </w:rPr>
                                <w:t>Grade 6</w:t>
                              </w:r>
                            </w:p>
                            <w:p w14:paraId="3C03EB95" w14:textId="77777777" w:rsidR="00497B6B" w:rsidRDefault="00497B6B" w:rsidP="00B90818">
                              <w:pPr>
                                <w:rPr>
                                  <w:rFonts w:ascii="Arial" w:hAnsi="Arial" w:cs="Arial"/>
                                  <w:color w:val="002060"/>
                                  <w:sz w:val="20"/>
                                  <w:szCs w:val="22"/>
                                </w:rPr>
                              </w:pPr>
                            </w:p>
                            <w:p w14:paraId="3E224B6F" w14:textId="73B32E4B" w:rsidR="00657426" w:rsidRPr="00967347" w:rsidRDefault="00657426" w:rsidP="00B90818">
                              <w:pPr>
                                <w:rPr>
                                  <w:rFonts w:ascii="Arial" w:hAnsi="Arial" w:cs="Arial"/>
                                  <w:color w:val="002060"/>
                                  <w:sz w:val="20"/>
                                  <w:szCs w:val="22"/>
                                </w:rPr>
                              </w:pPr>
                              <w:r w:rsidRPr="00967347">
                                <w:rPr>
                                  <w:rFonts w:ascii="Arial" w:hAnsi="Arial" w:cs="Arial"/>
                                  <w:color w:val="002060"/>
                                  <w:sz w:val="20"/>
                                  <w:szCs w:val="22"/>
                                </w:rPr>
                                <w:t xml:space="preserve">As a Senior Estates Surveyor, you’ll </w:t>
                              </w:r>
                              <w:r>
                                <w:rPr>
                                  <w:rFonts w:ascii="Arial" w:hAnsi="Arial" w:cs="Arial"/>
                                  <w:color w:val="002060"/>
                                  <w:sz w:val="20"/>
                                  <w:szCs w:val="22"/>
                                </w:rPr>
                                <w:t xml:space="preserve">be an experienced chartered surveyor with a demonstrable and diverse land and property background. You’ll be a </w:t>
                              </w:r>
                              <w:r w:rsidRPr="00967347">
                                <w:rPr>
                                  <w:rFonts w:ascii="Arial" w:hAnsi="Arial" w:cs="Arial"/>
                                  <w:color w:val="002060"/>
                                  <w:sz w:val="20"/>
                                  <w:szCs w:val="22"/>
                                </w:rPr>
                                <w:t>r</w:t>
                              </w:r>
                              <w:r>
                                <w:rPr>
                                  <w:rFonts w:ascii="Arial" w:hAnsi="Arial" w:cs="Arial"/>
                                  <w:color w:val="002060"/>
                                  <w:sz w:val="20"/>
                                  <w:szCs w:val="22"/>
                                </w:rPr>
                                <w:t xml:space="preserve">ole model, with a committed focus on advising </w:t>
                              </w:r>
                              <w:r w:rsidRPr="00231F38">
                                <w:rPr>
                                  <w:rFonts w:ascii="Arial" w:hAnsi="Arial" w:cs="Arial"/>
                                  <w:color w:val="002060"/>
                                  <w:sz w:val="20"/>
                                  <w:szCs w:val="22"/>
                                </w:rPr>
                                <w:t>and providing technical leadership to</w:t>
                              </w:r>
                              <w:r w:rsidRPr="00B374E1">
                                <w:rPr>
                                  <w:rFonts w:ascii="Arial" w:hAnsi="Arial" w:cs="Arial"/>
                                  <w:color w:val="FF0000"/>
                                  <w:sz w:val="20"/>
                                  <w:szCs w:val="22"/>
                                </w:rPr>
                                <w:t xml:space="preserve"> </w:t>
                              </w:r>
                              <w:r w:rsidRPr="00967347">
                                <w:rPr>
                                  <w:rFonts w:ascii="Arial" w:hAnsi="Arial" w:cs="Arial"/>
                                  <w:color w:val="002060"/>
                                  <w:sz w:val="20"/>
                                  <w:szCs w:val="22"/>
                                </w:rPr>
                                <w:t xml:space="preserve">one of our frontline Estates </w:t>
                              </w:r>
                              <w:r>
                                <w:rPr>
                                  <w:rFonts w:ascii="Arial" w:hAnsi="Arial" w:cs="Arial"/>
                                  <w:color w:val="002060"/>
                                  <w:sz w:val="20"/>
                                  <w:szCs w:val="22"/>
                                </w:rPr>
                                <w:t>t</w:t>
                              </w:r>
                              <w:r w:rsidRPr="00967347">
                                <w:rPr>
                                  <w:rFonts w:ascii="Arial" w:hAnsi="Arial" w:cs="Arial"/>
                                  <w:color w:val="002060"/>
                                  <w:sz w:val="20"/>
                                  <w:szCs w:val="22"/>
                                </w:rPr>
                                <w:t>eams.</w:t>
                              </w:r>
                            </w:p>
                            <w:p w14:paraId="44B4C7C0" w14:textId="77777777" w:rsidR="00657426" w:rsidRDefault="00657426" w:rsidP="00967347">
                              <w:pPr>
                                <w:rPr>
                                  <w:rFonts w:ascii="Arial" w:hAnsi="Arial" w:cs="Arial"/>
                                  <w:color w:val="002060"/>
                                  <w:sz w:val="20"/>
                                  <w:szCs w:val="22"/>
                                </w:rPr>
                              </w:pPr>
                            </w:p>
                            <w:p w14:paraId="665FF633" w14:textId="39C052A1" w:rsidR="00657426" w:rsidRPr="00967347" w:rsidRDefault="00657426" w:rsidP="00967347">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(MRICS or FRICS)</w:t>
                              </w:r>
                              <w:r w:rsidRPr="00967347">
                                <w:rPr>
                                  <w:rFonts w:ascii="Arial" w:hAnsi="Arial" w:cs="Arial"/>
                                  <w:color w:val="002060"/>
                                  <w:sz w:val="20"/>
                                  <w:szCs w:val="22"/>
                                </w:rPr>
                                <w:t>.</w:t>
                              </w:r>
                            </w:p>
                            <w:p w14:paraId="0A75007C" w14:textId="77777777" w:rsidR="00657426" w:rsidRPr="00967347" w:rsidRDefault="00657426" w:rsidP="00967347">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Extensive land and property experience</w:t>
                              </w:r>
                              <w:r>
                                <w:rPr>
                                  <w:rFonts w:ascii="Arial" w:hAnsi="Arial" w:cs="Arial"/>
                                  <w:color w:val="002060"/>
                                  <w:sz w:val="20"/>
                                  <w:szCs w:val="22"/>
                                </w:rPr>
                                <w:t>.</w:t>
                              </w:r>
                            </w:p>
                            <w:p w14:paraId="45A0557C" w14:textId="77777777" w:rsidR="00657426" w:rsidRPr="00967347" w:rsidRDefault="00657426" w:rsidP="007A016C">
                              <w:pPr>
                                <w:jc w:val="center"/>
                                <w:rPr>
                                  <w:rFonts w:ascii="Arial" w:hAnsi="Arial" w:cs="Arial"/>
                                  <w:color w:val="002060"/>
                                  <w:sz w:val="2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9525" y="1781175"/>
                            <a:ext cx="6268720" cy="1962150"/>
                          </a:xfrm>
                          <a:prstGeom prst="roundRect">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B828" w14:textId="77777777" w:rsidR="00497B6B" w:rsidRPr="00651416" w:rsidRDefault="00497B6B" w:rsidP="00497B6B">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Estates Surveyor</w:t>
                              </w:r>
                            </w:p>
                            <w:p w14:paraId="4C76A6C7" w14:textId="77777777" w:rsidR="00497B6B" w:rsidRPr="00F66474" w:rsidRDefault="00497B6B" w:rsidP="00497B6B">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5</w:t>
                              </w:r>
                            </w:p>
                            <w:p w14:paraId="069BEA64" w14:textId="77777777" w:rsidR="00497B6B" w:rsidRDefault="00497B6B" w:rsidP="00B90818">
                              <w:pPr>
                                <w:rPr>
                                  <w:rFonts w:ascii="Arial" w:hAnsi="Arial" w:cs="Arial"/>
                                  <w:color w:val="002060"/>
                                  <w:sz w:val="20"/>
                                  <w:szCs w:val="22"/>
                                </w:rPr>
                              </w:pPr>
                            </w:p>
                            <w:p w14:paraId="15C7FB2C" w14:textId="126D4A2B" w:rsidR="00657426" w:rsidRDefault="00657426" w:rsidP="00B90818">
                              <w:pPr>
                                <w:rPr>
                                  <w:rFonts w:ascii="Arial" w:hAnsi="Arial" w:cs="Arial"/>
                                  <w:color w:val="002060"/>
                                  <w:sz w:val="20"/>
                                  <w:szCs w:val="22"/>
                                </w:rPr>
                              </w:pPr>
                              <w:r>
                                <w:rPr>
                                  <w:rFonts w:ascii="Arial" w:hAnsi="Arial" w:cs="Arial"/>
                                  <w:color w:val="002060"/>
                                  <w:sz w:val="20"/>
                                  <w:szCs w:val="22"/>
                                </w:rPr>
                                <w:t>As an Estates Surveyor, you’ll be a</w:t>
                              </w:r>
                              <w:r w:rsidR="00FE2DE7">
                                <w:rPr>
                                  <w:rFonts w:ascii="Arial" w:hAnsi="Arial" w:cs="Arial"/>
                                  <w:color w:val="002060"/>
                                  <w:sz w:val="20"/>
                                  <w:szCs w:val="22"/>
                                </w:rPr>
                                <w:t xml:space="preserve"> RICS associate member or</w:t>
                              </w:r>
                              <w:r>
                                <w:rPr>
                                  <w:rFonts w:ascii="Arial" w:hAnsi="Arial" w:cs="Arial"/>
                                  <w:color w:val="002060"/>
                                  <w:sz w:val="20"/>
                                  <w:szCs w:val="22"/>
                                </w:rPr>
                                <w:t xml:space="preserve"> chartered surveyor with commitment and drive to develop your existing knowledge and experience.</w:t>
                              </w:r>
                            </w:p>
                            <w:p w14:paraId="33FB894C" w14:textId="77777777" w:rsidR="00657426" w:rsidRDefault="00657426" w:rsidP="00967347">
                              <w:pPr>
                                <w:rPr>
                                  <w:rFonts w:ascii="Arial" w:hAnsi="Arial" w:cs="Arial"/>
                                  <w:color w:val="002060"/>
                                  <w:sz w:val="20"/>
                                  <w:szCs w:val="22"/>
                                </w:rPr>
                              </w:pPr>
                            </w:p>
                            <w:p w14:paraId="53CEF8EE" w14:textId="77777777" w:rsidR="00657426" w:rsidRDefault="00657426" w:rsidP="00B90818">
                              <w:pPr>
                                <w:rPr>
                                  <w:rFonts w:ascii="Arial" w:hAnsi="Arial" w:cs="Arial"/>
                                  <w:color w:val="002060"/>
                                  <w:sz w:val="20"/>
                                  <w:szCs w:val="22"/>
                                </w:rPr>
                              </w:pPr>
                              <w:r>
                                <w:rPr>
                                  <w:rFonts w:ascii="Arial" w:hAnsi="Arial" w:cs="Arial"/>
                                  <w:color w:val="002060"/>
                                  <w:sz w:val="20"/>
                                  <w:szCs w:val="22"/>
                                </w:rPr>
                                <w:t>You’ll be at the core of a variety of surveying work, getting involved in the land and compensation elements of construction projects – both in urban and rural settings.</w:t>
                              </w:r>
                            </w:p>
                            <w:p w14:paraId="4630B7E0" w14:textId="77777777" w:rsidR="00657426" w:rsidRDefault="00657426" w:rsidP="00967347">
                              <w:pPr>
                                <w:rPr>
                                  <w:rFonts w:ascii="Arial" w:hAnsi="Arial" w:cs="Arial"/>
                                  <w:color w:val="002060"/>
                                  <w:sz w:val="20"/>
                                  <w:szCs w:val="22"/>
                                </w:rPr>
                              </w:pPr>
                            </w:p>
                            <w:p w14:paraId="560AD80D" w14:textId="22F8B18E" w:rsidR="00657426" w:rsidRPr="00967347" w:rsidRDefault="00657426" w:rsidP="00570A1D">
                              <w:pPr>
                                <w:pStyle w:val="ListParagraph"/>
                                <w:numPr>
                                  <w:ilvl w:val="0"/>
                                  <w:numId w:val="12"/>
                                </w:numPr>
                                <w:jc w:val="both"/>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w:t>
                              </w:r>
                              <w:r w:rsidRPr="00FE2DE7">
                                <w:rPr>
                                  <w:rFonts w:ascii="Arial" w:hAnsi="Arial" w:cs="Arial"/>
                                  <w:color w:val="002060"/>
                                  <w:sz w:val="20"/>
                                  <w:szCs w:val="22"/>
                                </w:rPr>
                                <w:t>AssocRICS</w:t>
                              </w:r>
                              <w:r>
                                <w:rPr>
                                  <w:rFonts w:ascii="Arial" w:hAnsi="Arial" w:cs="Arial"/>
                                  <w:color w:val="002060"/>
                                  <w:sz w:val="20"/>
                                  <w:szCs w:val="22"/>
                                </w:rPr>
                                <w:t>, MRICS, FRICS)</w:t>
                              </w:r>
                              <w:r w:rsidRPr="00967347">
                                <w:rPr>
                                  <w:rFonts w:ascii="Arial" w:hAnsi="Arial" w:cs="Arial"/>
                                  <w:color w:val="002060"/>
                                  <w:sz w:val="20"/>
                                  <w:szCs w:val="22"/>
                                </w:rPr>
                                <w:t>.</w:t>
                              </w:r>
                            </w:p>
                            <w:p w14:paraId="790F5617" w14:textId="77777777" w:rsidR="00657426" w:rsidRPr="00967347" w:rsidRDefault="00657426" w:rsidP="00570A1D">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Background in estate management (rural or commercial) and/or experience of compulsory purchase matters</w:t>
                              </w:r>
                              <w:r>
                                <w:rPr>
                                  <w:rFonts w:ascii="Arial" w:hAnsi="Arial" w:cs="Arial"/>
                                  <w:color w:val="002060"/>
                                  <w:sz w:val="20"/>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0" y="3857625"/>
                            <a:ext cx="6268720" cy="2867025"/>
                          </a:xfrm>
                          <a:prstGeom prst="roundRect">
                            <a:avLst/>
                          </a:prstGeom>
                          <a:solidFill>
                            <a:schemeClr val="accent4">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CA4C3" w14:textId="77777777" w:rsidR="00497B6B" w:rsidRPr="00651416" w:rsidRDefault="00497B6B" w:rsidP="00497B6B">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Assistant Estates Surveyor</w:t>
                              </w:r>
                            </w:p>
                            <w:p w14:paraId="0E8985F0" w14:textId="77777777" w:rsidR="00497B6B" w:rsidRPr="00F66474" w:rsidRDefault="00497B6B" w:rsidP="00497B6B">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4</w:t>
                              </w:r>
                            </w:p>
                            <w:p w14:paraId="75075EFC" w14:textId="77777777" w:rsidR="00497B6B" w:rsidRDefault="00497B6B" w:rsidP="00B90818">
                              <w:pPr>
                                <w:rPr>
                                  <w:rFonts w:ascii="Arial" w:hAnsi="Arial" w:cs="Arial"/>
                                  <w:color w:val="002060"/>
                                  <w:sz w:val="20"/>
                                  <w:szCs w:val="22"/>
                                </w:rPr>
                              </w:pPr>
                            </w:p>
                            <w:p w14:paraId="6C3C7C59" w14:textId="267BC37D" w:rsidR="00657426" w:rsidRDefault="00657426" w:rsidP="00B90818">
                              <w:pPr>
                                <w:rPr>
                                  <w:rFonts w:ascii="Arial" w:hAnsi="Arial" w:cs="Arial"/>
                                  <w:color w:val="002060"/>
                                  <w:sz w:val="20"/>
                                  <w:szCs w:val="22"/>
                                </w:rPr>
                              </w:pPr>
                              <w:r>
                                <w:rPr>
                                  <w:rFonts w:ascii="Arial" w:hAnsi="Arial" w:cs="Arial"/>
                                  <w:color w:val="002060"/>
                                  <w:sz w:val="20"/>
                                  <w:szCs w:val="22"/>
                                </w:rPr>
                                <w:t>As an Assistant Estates Surveyor, you’ll be recently qualified or still on your journey to become a chartered surveyor.</w:t>
                              </w:r>
                            </w:p>
                            <w:p w14:paraId="677B61DC" w14:textId="77777777" w:rsidR="00657426" w:rsidRDefault="00657426" w:rsidP="00B0650E">
                              <w:pPr>
                                <w:rPr>
                                  <w:rFonts w:ascii="Arial" w:hAnsi="Arial" w:cs="Arial"/>
                                  <w:color w:val="002060"/>
                                  <w:sz w:val="20"/>
                                  <w:szCs w:val="22"/>
                                </w:rPr>
                              </w:pPr>
                            </w:p>
                            <w:p w14:paraId="036614C2" w14:textId="77777777" w:rsidR="00657426" w:rsidRPr="00B0650E" w:rsidRDefault="00657426" w:rsidP="00B90818">
                              <w:pPr>
                                <w:rPr>
                                  <w:rFonts w:ascii="Arial" w:hAnsi="Arial" w:cs="Arial"/>
                                  <w:color w:val="002060"/>
                                  <w:sz w:val="20"/>
                                  <w:szCs w:val="22"/>
                                </w:rPr>
                              </w:pPr>
                              <w:r>
                                <w:rPr>
                                  <w:rFonts w:ascii="Arial" w:hAnsi="Arial" w:cs="Arial"/>
                                  <w:color w:val="002060"/>
                                  <w:sz w:val="20"/>
                                  <w:szCs w:val="22"/>
                                </w:rPr>
                                <w:t>You’ll help to deliver our national Flood Risk programme and support the management of a diverse land portfolio.</w:t>
                              </w:r>
                            </w:p>
                            <w:p w14:paraId="7E37162A" w14:textId="77777777" w:rsidR="00657426" w:rsidRPr="00B0650E" w:rsidRDefault="00657426" w:rsidP="00B0650E">
                              <w:pPr>
                                <w:rPr>
                                  <w:rFonts w:ascii="Arial" w:hAnsi="Arial" w:cs="Arial"/>
                                  <w:color w:val="002060"/>
                                  <w:sz w:val="20"/>
                                  <w:szCs w:val="22"/>
                                </w:rPr>
                              </w:pPr>
                            </w:p>
                            <w:p w14:paraId="283A98A7" w14:textId="7C500A73" w:rsidR="004418E9" w:rsidRPr="00FE2DE7" w:rsidRDefault="00657426" w:rsidP="00CE1DC0">
                              <w:pPr>
                                <w:pStyle w:val="ListParagraph"/>
                                <w:numPr>
                                  <w:ilvl w:val="0"/>
                                  <w:numId w:val="12"/>
                                </w:numPr>
                                <w:rPr>
                                  <w:rFonts w:ascii="Arial" w:hAnsi="Arial" w:cs="Arial"/>
                                  <w:color w:val="002060"/>
                                  <w:sz w:val="20"/>
                                  <w:szCs w:val="22"/>
                                </w:rPr>
                              </w:pPr>
                              <w:bookmarkStart w:id="3" w:name="_Hlk83804511"/>
                              <w:r w:rsidRPr="00FE2DE7">
                                <w:rPr>
                                  <w:rFonts w:ascii="Arial" w:hAnsi="Arial" w:cs="Arial"/>
                                  <w:color w:val="002060"/>
                                  <w:sz w:val="20"/>
                                  <w:szCs w:val="22"/>
                                </w:rPr>
                                <w:t>Recently qualified chartered surveyor</w:t>
                              </w:r>
                              <w:r w:rsidR="00497B6B" w:rsidRPr="00FE2DE7">
                                <w:rPr>
                                  <w:rFonts w:ascii="Arial" w:hAnsi="Arial" w:cs="Arial"/>
                                  <w:color w:val="002060"/>
                                  <w:sz w:val="20"/>
                                  <w:szCs w:val="22"/>
                                </w:rPr>
                                <w:t>,</w:t>
                              </w:r>
                              <w:r w:rsidRPr="00FE2DE7">
                                <w:rPr>
                                  <w:rFonts w:ascii="Arial" w:hAnsi="Arial" w:cs="Arial"/>
                                  <w:color w:val="002060"/>
                                  <w:sz w:val="20"/>
                                  <w:szCs w:val="22"/>
                                </w:rPr>
                                <w:t xml:space="preserve"> enrolled on your APC working towards full RICS qualification</w:t>
                              </w:r>
                              <w:r w:rsidR="00497B6B" w:rsidRPr="00FE2DE7">
                                <w:rPr>
                                  <w:rFonts w:ascii="Arial" w:hAnsi="Arial" w:cs="Arial"/>
                                  <w:color w:val="002060"/>
                                  <w:sz w:val="20"/>
                                  <w:szCs w:val="22"/>
                                </w:rPr>
                                <w:t>, or recently graduated with a RICS accredited degree</w:t>
                              </w:r>
                              <w:r w:rsidR="00635C6B" w:rsidRPr="00FE2DE7">
                                <w:rPr>
                                  <w:rFonts w:ascii="Arial" w:hAnsi="Arial" w:cs="Arial"/>
                                  <w:color w:val="002060"/>
                                  <w:sz w:val="20"/>
                                  <w:szCs w:val="22"/>
                                </w:rPr>
                                <w:t xml:space="preserve"> looking to </w:t>
                              </w:r>
                              <w:r w:rsidR="004418E9" w:rsidRPr="00FE2DE7">
                                <w:rPr>
                                  <w:rFonts w:ascii="Arial" w:hAnsi="Arial" w:cs="Arial"/>
                                  <w:color w:val="002060"/>
                                  <w:sz w:val="20"/>
                                  <w:szCs w:val="22"/>
                                </w:rPr>
                                <w:t>take the next steps in your surveying career through the APC.</w:t>
                              </w:r>
                            </w:p>
                            <w:bookmarkEnd w:id="3"/>
                            <w:p w14:paraId="7945EDB4" w14:textId="77777777" w:rsidR="00657426" w:rsidRPr="00B0650E" w:rsidRDefault="00657426" w:rsidP="00B0650E">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Good working knowledge of a professional estates service</w:t>
                              </w:r>
                              <w:r>
                                <w:rPr>
                                  <w:rFonts w:ascii="Arial" w:hAnsi="Arial" w:cs="Arial"/>
                                  <w:color w:val="002060"/>
                                  <w:sz w:val="20"/>
                                  <w:szCs w:val="22"/>
                                </w:rPr>
                                <w:t xml:space="preserve">. </w:t>
                              </w:r>
                            </w:p>
                            <w:p w14:paraId="0ABCFE4A" w14:textId="77777777" w:rsidR="00657426" w:rsidRPr="00B0650E" w:rsidRDefault="00657426" w:rsidP="00B90818">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Understanding of compensation, land acquisition, estate management or 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512784" id="Group 31" o:spid="_x0000_s1056" style="position:absolute;margin-left:-2.7pt;margin-top:12.05pt;width:494.35pt;height:529.5pt;z-index:251724800" coordsize="62782,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">
                <v:roundrect id="Rounded Rectangle 1" o:spid="_x0000_s1057" style="position:absolute;width:62687;height:16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" fillcolor="#f79646 [3209]" strokecolor="#e36c0a [2409]" strokeweight="2pt">
                  <v:textbox>
                    <w:txbxContent>
                      <w:p w14:paraId="3B3E17E4" w14:textId="77777777" w:rsidR="00497B6B" w:rsidRPr="00651416" w:rsidRDefault="00497B6B" w:rsidP="00497B6B">
                        <w:pPr>
                          <w:rPr>
                            <w:rFonts w:ascii="Arial" w:hAnsi="Arial" w:cs="Arial"/>
                            <w:b/>
                            <w:color w:val="002060"/>
                            <w:sz w:val="22"/>
                            <w:szCs w:val="22"/>
                          </w:rPr>
                        </w:pPr>
                        <w:r w:rsidRPr="00651416">
                          <w:rPr>
                            <w:rFonts w:ascii="Arial" w:hAnsi="Arial" w:cs="Arial"/>
                            <w:b/>
                            <w:color w:val="002060"/>
                            <w:sz w:val="22"/>
                            <w:szCs w:val="22"/>
                          </w:rPr>
                          <w:t>Senior Estates Surveyor</w:t>
                        </w:r>
                      </w:p>
                      <w:p w14:paraId="5827631D" w14:textId="77777777" w:rsidR="00497B6B" w:rsidRPr="00967347" w:rsidRDefault="00497B6B" w:rsidP="00497B6B">
                        <w:pPr>
                          <w:rPr>
                            <w:rFonts w:ascii="Arial" w:hAnsi="Arial" w:cs="Arial"/>
                            <w:color w:val="002060"/>
                            <w:sz w:val="22"/>
                            <w:szCs w:val="22"/>
                          </w:rPr>
                        </w:pPr>
                        <w:r w:rsidRPr="00967347">
                          <w:rPr>
                            <w:rFonts w:ascii="Arial" w:hAnsi="Arial" w:cs="Arial"/>
                            <w:color w:val="002060"/>
                            <w:sz w:val="22"/>
                            <w:szCs w:val="22"/>
                          </w:rPr>
                          <w:t>Grade 6</w:t>
                        </w:r>
                      </w:p>
                      <w:p w14:paraId="3C03EB95" w14:textId="77777777" w:rsidR="00497B6B" w:rsidRDefault="00497B6B" w:rsidP="00B90818">
                        <w:pPr>
                          <w:rPr>
                            <w:rFonts w:ascii="Arial" w:hAnsi="Arial" w:cs="Arial"/>
                            <w:color w:val="002060"/>
                            <w:sz w:val="20"/>
                            <w:szCs w:val="22"/>
                          </w:rPr>
                        </w:pPr>
                      </w:p>
                      <w:p w14:paraId="3E224B6F" w14:textId="73B32E4B" w:rsidR="00657426" w:rsidRPr="00967347" w:rsidRDefault="00657426" w:rsidP="00B90818">
                        <w:pPr>
                          <w:rPr>
                            <w:rFonts w:ascii="Arial" w:hAnsi="Arial" w:cs="Arial"/>
                            <w:color w:val="002060"/>
                            <w:sz w:val="20"/>
                            <w:szCs w:val="22"/>
                          </w:rPr>
                        </w:pPr>
                        <w:r w:rsidRPr="00967347">
                          <w:rPr>
                            <w:rFonts w:ascii="Arial" w:hAnsi="Arial" w:cs="Arial"/>
                            <w:color w:val="002060"/>
                            <w:sz w:val="20"/>
                            <w:szCs w:val="22"/>
                          </w:rPr>
                          <w:t xml:space="preserve">As a Senior Estates Surveyor, you’ll </w:t>
                        </w:r>
                        <w:r>
                          <w:rPr>
                            <w:rFonts w:ascii="Arial" w:hAnsi="Arial" w:cs="Arial"/>
                            <w:color w:val="002060"/>
                            <w:sz w:val="20"/>
                            <w:szCs w:val="22"/>
                          </w:rPr>
                          <w:t xml:space="preserve">be an experienced chartered surveyor with a demonstrable and diverse land and property background. You’ll be a </w:t>
                        </w:r>
                        <w:r w:rsidRPr="00967347">
                          <w:rPr>
                            <w:rFonts w:ascii="Arial" w:hAnsi="Arial" w:cs="Arial"/>
                            <w:color w:val="002060"/>
                            <w:sz w:val="20"/>
                            <w:szCs w:val="22"/>
                          </w:rPr>
                          <w:t>r</w:t>
                        </w:r>
                        <w:r>
                          <w:rPr>
                            <w:rFonts w:ascii="Arial" w:hAnsi="Arial" w:cs="Arial"/>
                            <w:color w:val="002060"/>
                            <w:sz w:val="20"/>
                            <w:szCs w:val="22"/>
                          </w:rPr>
                          <w:t xml:space="preserve">ole model, with a committed focus on advising </w:t>
                        </w:r>
                        <w:r w:rsidRPr="00231F38">
                          <w:rPr>
                            <w:rFonts w:ascii="Arial" w:hAnsi="Arial" w:cs="Arial"/>
                            <w:color w:val="002060"/>
                            <w:sz w:val="20"/>
                            <w:szCs w:val="22"/>
                          </w:rPr>
                          <w:t>and providing technical leadership to</w:t>
                        </w:r>
                        <w:r w:rsidRPr="00B374E1">
                          <w:rPr>
                            <w:rFonts w:ascii="Arial" w:hAnsi="Arial" w:cs="Arial"/>
                            <w:color w:val="FF0000"/>
                            <w:sz w:val="20"/>
                            <w:szCs w:val="22"/>
                          </w:rPr>
                          <w:t xml:space="preserve"> </w:t>
                        </w:r>
                        <w:r w:rsidRPr="00967347">
                          <w:rPr>
                            <w:rFonts w:ascii="Arial" w:hAnsi="Arial" w:cs="Arial"/>
                            <w:color w:val="002060"/>
                            <w:sz w:val="20"/>
                            <w:szCs w:val="22"/>
                          </w:rPr>
                          <w:t xml:space="preserve">one of our frontline Estates </w:t>
                        </w:r>
                        <w:r>
                          <w:rPr>
                            <w:rFonts w:ascii="Arial" w:hAnsi="Arial" w:cs="Arial"/>
                            <w:color w:val="002060"/>
                            <w:sz w:val="20"/>
                            <w:szCs w:val="22"/>
                          </w:rPr>
                          <w:t>t</w:t>
                        </w:r>
                        <w:r w:rsidRPr="00967347">
                          <w:rPr>
                            <w:rFonts w:ascii="Arial" w:hAnsi="Arial" w:cs="Arial"/>
                            <w:color w:val="002060"/>
                            <w:sz w:val="20"/>
                            <w:szCs w:val="22"/>
                          </w:rPr>
                          <w:t>eams.</w:t>
                        </w:r>
                      </w:p>
                      <w:p w14:paraId="44B4C7C0" w14:textId="77777777" w:rsidR="00657426" w:rsidRDefault="00657426" w:rsidP="00967347">
                        <w:pPr>
                          <w:rPr>
                            <w:rFonts w:ascii="Arial" w:hAnsi="Arial" w:cs="Arial"/>
                            <w:color w:val="002060"/>
                            <w:sz w:val="20"/>
                            <w:szCs w:val="22"/>
                          </w:rPr>
                        </w:pPr>
                      </w:p>
                      <w:p w14:paraId="665FF633" w14:textId="39C052A1" w:rsidR="00657426" w:rsidRPr="00967347" w:rsidRDefault="00657426" w:rsidP="00967347">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(MRICS or FRICS)</w:t>
                        </w:r>
                        <w:r w:rsidRPr="00967347">
                          <w:rPr>
                            <w:rFonts w:ascii="Arial" w:hAnsi="Arial" w:cs="Arial"/>
                            <w:color w:val="002060"/>
                            <w:sz w:val="20"/>
                            <w:szCs w:val="22"/>
                          </w:rPr>
                          <w:t>.</w:t>
                        </w:r>
                      </w:p>
                      <w:p w14:paraId="0A75007C" w14:textId="77777777" w:rsidR="00657426" w:rsidRPr="00967347" w:rsidRDefault="00657426" w:rsidP="00967347">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Extensive land and property experience</w:t>
                        </w:r>
                        <w:r>
                          <w:rPr>
                            <w:rFonts w:ascii="Arial" w:hAnsi="Arial" w:cs="Arial"/>
                            <w:color w:val="002060"/>
                            <w:sz w:val="20"/>
                            <w:szCs w:val="22"/>
                          </w:rPr>
                          <w:t>.</w:t>
                        </w:r>
                      </w:p>
                      <w:p w14:paraId="45A0557C" w14:textId="77777777" w:rsidR="00657426" w:rsidRPr="00967347" w:rsidRDefault="00657426" w:rsidP="007A016C">
                        <w:pPr>
                          <w:jc w:val="center"/>
                          <w:rPr>
                            <w:rFonts w:ascii="Arial" w:hAnsi="Arial" w:cs="Arial"/>
                            <w:color w:val="002060"/>
                            <w:sz w:val="20"/>
                            <w:szCs w:val="22"/>
                          </w:rPr>
                        </w:pPr>
                      </w:p>
                    </w:txbxContent>
                  </v:textbox>
                </v:roundrect>
                <v:roundrect id="Rounded Rectangle 9" o:spid="_x0000_s1058" style="position:absolute;left:95;top:17811;width:62687;height:19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" fillcolor="#76923c [2406]" strokecolor="#4e6128 [1606]" strokeweight="2pt">
                  <v:textbox>
                    <w:txbxContent>
                      <w:p w14:paraId="4E05B828" w14:textId="77777777" w:rsidR="00497B6B" w:rsidRPr="00651416" w:rsidRDefault="00497B6B" w:rsidP="00497B6B">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Estates Surveyor</w:t>
                        </w:r>
                      </w:p>
                      <w:p w14:paraId="4C76A6C7" w14:textId="77777777" w:rsidR="00497B6B" w:rsidRPr="00F66474" w:rsidRDefault="00497B6B" w:rsidP="00497B6B">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5</w:t>
                        </w:r>
                      </w:p>
                      <w:p w14:paraId="069BEA64" w14:textId="77777777" w:rsidR="00497B6B" w:rsidRDefault="00497B6B" w:rsidP="00B90818">
                        <w:pPr>
                          <w:rPr>
                            <w:rFonts w:ascii="Arial" w:hAnsi="Arial" w:cs="Arial"/>
                            <w:color w:val="002060"/>
                            <w:sz w:val="20"/>
                            <w:szCs w:val="22"/>
                          </w:rPr>
                        </w:pPr>
                      </w:p>
                      <w:p w14:paraId="15C7FB2C" w14:textId="126D4A2B" w:rsidR="00657426" w:rsidRDefault="00657426" w:rsidP="00B90818">
                        <w:pPr>
                          <w:rPr>
                            <w:rFonts w:ascii="Arial" w:hAnsi="Arial" w:cs="Arial"/>
                            <w:color w:val="002060"/>
                            <w:sz w:val="20"/>
                            <w:szCs w:val="22"/>
                          </w:rPr>
                        </w:pPr>
                        <w:r>
                          <w:rPr>
                            <w:rFonts w:ascii="Arial" w:hAnsi="Arial" w:cs="Arial"/>
                            <w:color w:val="002060"/>
                            <w:sz w:val="20"/>
                            <w:szCs w:val="22"/>
                          </w:rPr>
                          <w:t>As an Estates Surveyor, you’ll be a</w:t>
                        </w:r>
                        <w:r w:rsidR="00FE2DE7">
                          <w:rPr>
                            <w:rFonts w:ascii="Arial" w:hAnsi="Arial" w:cs="Arial"/>
                            <w:color w:val="002060"/>
                            <w:sz w:val="20"/>
                            <w:szCs w:val="22"/>
                          </w:rPr>
                          <w:t xml:space="preserve"> RICS associate member or</w:t>
                        </w:r>
                        <w:r>
                          <w:rPr>
                            <w:rFonts w:ascii="Arial" w:hAnsi="Arial" w:cs="Arial"/>
                            <w:color w:val="002060"/>
                            <w:sz w:val="20"/>
                            <w:szCs w:val="22"/>
                          </w:rPr>
                          <w:t xml:space="preserve"> chartered surveyor with commitment and drive to develop your existing knowledge and experience.</w:t>
                        </w:r>
                      </w:p>
                      <w:p w14:paraId="33FB894C" w14:textId="77777777" w:rsidR="00657426" w:rsidRDefault="00657426" w:rsidP="00967347">
                        <w:pPr>
                          <w:rPr>
                            <w:rFonts w:ascii="Arial" w:hAnsi="Arial" w:cs="Arial"/>
                            <w:color w:val="002060"/>
                            <w:sz w:val="20"/>
                            <w:szCs w:val="22"/>
                          </w:rPr>
                        </w:pPr>
                      </w:p>
                      <w:p w14:paraId="53CEF8EE" w14:textId="77777777" w:rsidR="00657426" w:rsidRDefault="00657426" w:rsidP="00B90818">
                        <w:pPr>
                          <w:rPr>
                            <w:rFonts w:ascii="Arial" w:hAnsi="Arial" w:cs="Arial"/>
                            <w:color w:val="002060"/>
                            <w:sz w:val="20"/>
                            <w:szCs w:val="22"/>
                          </w:rPr>
                        </w:pPr>
                        <w:r>
                          <w:rPr>
                            <w:rFonts w:ascii="Arial" w:hAnsi="Arial" w:cs="Arial"/>
                            <w:color w:val="002060"/>
                            <w:sz w:val="20"/>
                            <w:szCs w:val="22"/>
                          </w:rPr>
                          <w:t>You’ll be at the core of a variety of surveying work, getting involved in the land and compensation elements of construction projects – both in urban and rural settings.</w:t>
                        </w:r>
                      </w:p>
                      <w:p w14:paraId="4630B7E0" w14:textId="77777777" w:rsidR="00657426" w:rsidRDefault="00657426" w:rsidP="00967347">
                        <w:pPr>
                          <w:rPr>
                            <w:rFonts w:ascii="Arial" w:hAnsi="Arial" w:cs="Arial"/>
                            <w:color w:val="002060"/>
                            <w:sz w:val="20"/>
                            <w:szCs w:val="22"/>
                          </w:rPr>
                        </w:pPr>
                      </w:p>
                      <w:p w14:paraId="560AD80D" w14:textId="22F8B18E" w:rsidR="00657426" w:rsidRPr="00967347" w:rsidRDefault="00657426" w:rsidP="00570A1D">
                        <w:pPr>
                          <w:pStyle w:val="ListParagraph"/>
                          <w:numPr>
                            <w:ilvl w:val="0"/>
                            <w:numId w:val="12"/>
                          </w:numPr>
                          <w:jc w:val="both"/>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w:t>
                        </w:r>
                        <w:r w:rsidRPr="00FE2DE7">
                          <w:rPr>
                            <w:rFonts w:ascii="Arial" w:hAnsi="Arial" w:cs="Arial"/>
                            <w:color w:val="002060"/>
                            <w:sz w:val="20"/>
                            <w:szCs w:val="22"/>
                          </w:rPr>
                          <w:t>AssocRICS</w:t>
                        </w:r>
                        <w:r>
                          <w:rPr>
                            <w:rFonts w:ascii="Arial" w:hAnsi="Arial" w:cs="Arial"/>
                            <w:color w:val="002060"/>
                            <w:sz w:val="20"/>
                            <w:szCs w:val="22"/>
                          </w:rPr>
                          <w:t>, MRICS, FRICS)</w:t>
                        </w:r>
                        <w:r w:rsidRPr="00967347">
                          <w:rPr>
                            <w:rFonts w:ascii="Arial" w:hAnsi="Arial" w:cs="Arial"/>
                            <w:color w:val="002060"/>
                            <w:sz w:val="20"/>
                            <w:szCs w:val="22"/>
                          </w:rPr>
                          <w:t>.</w:t>
                        </w:r>
                      </w:p>
                      <w:p w14:paraId="790F5617" w14:textId="77777777" w:rsidR="00657426" w:rsidRPr="00967347" w:rsidRDefault="00657426" w:rsidP="00570A1D">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Background in estate management (rural or commercial) and/or experience of compulsory purchase matters</w:t>
                        </w:r>
                        <w:r>
                          <w:rPr>
                            <w:rFonts w:ascii="Arial" w:hAnsi="Arial" w:cs="Arial"/>
                            <w:color w:val="002060"/>
                            <w:sz w:val="20"/>
                            <w:szCs w:val="22"/>
                          </w:rPr>
                          <w:t xml:space="preserve">. </w:t>
                        </w:r>
                      </w:p>
                    </w:txbxContent>
                  </v:textbox>
                </v:roundrect>
                <v:roundrect id="Rounded Rectangle 28" o:spid="_x0000_s1059" style="position:absolute;top:38576;width:62687;height:28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" fillcolor="#ccc0d9 [1303]" strokecolor="#5f497a [2407]" strokeweight="2pt">
                  <v:textbox>
                    <w:txbxContent>
                      <w:p w14:paraId="013CA4C3" w14:textId="77777777" w:rsidR="00497B6B" w:rsidRPr="00651416" w:rsidRDefault="00497B6B" w:rsidP="00497B6B">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Assistant Estates Surveyor</w:t>
                        </w:r>
                      </w:p>
                      <w:p w14:paraId="0E8985F0" w14:textId="77777777" w:rsidR="00497B6B" w:rsidRPr="00F66474" w:rsidRDefault="00497B6B" w:rsidP="00497B6B">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4</w:t>
                        </w:r>
                      </w:p>
                      <w:p w14:paraId="75075EFC" w14:textId="77777777" w:rsidR="00497B6B" w:rsidRDefault="00497B6B" w:rsidP="00B90818">
                        <w:pPr>
                          <w:rPr>
                            <w:rFonts w:ascii="Arial" w:hAnsi="Arial" w:cs="Arial"/>
                            <w:color w:val="002060"/>
                            <w:sz w:val="20"/>
                            <w:szCs w:val="22"/>
                          </w:rPr>
                        </w:pPr>
                      </w:p>
                      <w:p w14:paraId="6C3C7C59" w14:textId="267BC37D" w:rsidR="00657426" w:rsidRDefault="00657426" w:rsidP="00B90818">
                        <w:pPr>
                          <w:rPr>
                            <w:rFonts w:ascii="Arial" w:hAnsi="Arial" w:cs="Arial"/>
                            <w:color w:val="002060"/>
                            <w:sz w:val="20"/>
                            <w:szCs w:val="22"/>
                          </w:rPr>
                        </w:pPr>
                        <w:r>
                          <w:rPr>
                            <w:rFonts w:ascii="Arial" w:hAnsi="Arial" w:cs="Arial"/>
                            <w:color w:val="002060"/>
                            <w:sz w:val="20"/>
                            <w:szCs w:val="22"/>
                          </w:rPr>
                          <w:t>As an Assistant Estates Surveyor, you’ll be recently qualified or still on your journey to become a chartered surveyor.</w:t>
                        </w:r>
                      </w:p>
                      <w:p w14:paraId="677B61DC" w14:textId="77777777" w:rsidR="00657426" w:rsidRDefault="00657426" w:rsidP="00B0650E">
                        <w:pPr>
                          <w:rPr>
                            <w:rFonts w:ascii="Arial" w:hAnsi="Arial" w:cs="Arial"/>
                            <w:color w:val="002060"/>
                            <w:sz w:val="20"/>
                            <w:szCs w:val="22"/>
                          </w:rPr>
                        </w:pPr>
                      </w:p>
                      <w:p w14:paraId="036614C2" w14:textId="77777777" w:rsidR="00657426" w:rsidRPr="00B0650E" w:rsidRDefault="00657426" w:rsidP="00B90818">
                        <w:pPr>
                          <w:rPr>
                            <w:rFonts w:ascii="Arial" w:hAnsi="Arial" w:cs="Arial"/>
                            <w:color w:val="002060"/>
                            <w:sz w:val="20"/>
                            <w:szCs w:val="22"/>
                          </w:rPr>
                        </w:pPr>
                        <w:r>
                          <w:rPr>
                            <w:rFonts w:ascii="Arial" w:hAnsi="Arial" w:cs="Arial"/>
                            <w:color w:val="002060"/>
                            <w:sz w:val="20"/>
                            <w:szCs w:val="22"/>
                          </w:rPr>
                          <w:t>You’ll help to deliver our national Flood Risk programme and support the management of a diverse land portfolio.</w:t>
                        </w:r>
                      </w:p>
                      <w:p w14:paraId="7E37162A" w14:textId="77777777" w:rsidR="00657426" w:rsidRPr="00B0650E" w:rsidRDefault="00657426" w:rsidP="00B0650E">
                        <w:pPr>
                          <w:rPr>
                            <w:rFonts w:ascii="Arial" w:hAnsi="Arial" w:cs="Arial"/>
                            <w:color w:val="002060"/>
                            <w:sz w:val="20"/>
                            <w:szCs w:val="22"/>
                          </w:rPr>
                        </w:pPr>
                      </w:p>
                      <w:p w14:paraId="283A98A7" w14:textId="7C500A73" w:rsidR="004418E9" w:rsidRPr="00FE2DE7" w:rsidRDefault="00657426" w:rsidP="00CE1DC0">
                        <w:pPr>
                          <w:pStyle w:val="ListParagraph"/>
                          <w:numPr>
                            <w:ilvl w:val="0"/>
                            <w:numId w:val="12"/>
                          </w:numPr>
                          <w:rPr>
                            <w:rFonts w:ascii="Arial" w:hAnsi="Arial" w:cs="Arial"/>
                            <w:color w:val="002060"/>
                            <w:sz w:val="20"/>
                            <w:szCs w:val="22"/>
                          </w:rPr>
                        </w:pPr>
                        <w:bookmarkStart w:id="6" w:name="_Hlk83804511"/>
                        <w:r w:rsidRPr="00FE2DE7">
                          <w:rPr>
                            <w:rFonts w:ascii="Arial" w:hAnsi="Arial" w:cs="Arial"/>
                            <w:color w:val="002060"/>
                            <w:sz w:val="20"/>
                            <w:szCs w:val="22"/>
                          </w:rPr>
                          <w:t>Recently qualified chartered surveyor</w:t>
                        </w:r>
                        <w:r w:rsidR="00497B6B" w:rsidRPr="00FE2DE7">
                          <w:rPr>
                            <w:rFonts w:ascii="Arial" w:hAnsi="Arial" w:cs="Arial"/>
                            <w:color w:val="002060"/>
                            <w:sz w:val="20"/>
                            <w:szCs w:val="22"/>
                          </w:rPr>
                          <w:t>,</w:t>
                        </w:r>
                        <w:r w:rsidRPr="00FE2DE7">
                          <w:rPr>
                            <w:rFonts w:ascii="Arial" w:hAnsi="Arial" w:cs="Arial"/>
                            <w:color w:val="002060"/>
                            <w:sz w:val="20"/>
                            <w:szCs w:val="22"/>
                          </w:rPr>
                          <w:t xml:space="preserve"> enrolled on your APC working towards full RICS qualification</w:t>
                        </w:r>
                        <w:r w:rsidR="00497B6B" w:rsidRPr="00FE2DE7">
                          <w:rPr>
                            <w:rFonts w:ascii="Arial" w:hAnsi="Arial" w:cs="Arial"/>
                            <w:color w:val="002060"/>
                            <w:sz w:val="20"/>
                            <w:szCs w:val="22"/>
                          </w:rPr>
                          <w:t>, or recently graduated with a RICS accredited degree</w:t>
                        </w:r>
                        <w:r w:rsidR="00635C6B" w:rsidRPr="00FE2DE7">
                          <w:rPr>
                            <w:rFonts w:ascii="Arial" w:hAnsi="Arial" w:cs="Arial"/>
                            <w:color w:val="002060"/>
                            <w:sz w:val="20"/>
                            <w:szCs w:val="22"/>
                          </w:rPr>
                          <w:t xml:space="preserve"> looking to </w:t>
                        </w:r>
                        <w:r w:rsidR="004418E9" w:rsidRPr="00FE2DE7">
                          <w:rPr>
                            <w:rFonts w:ascii="Arial" w:hAnsi="Arial" w:cs="Arial"/>
                            <w:color w:val="002060"/>
                            <w:sz w:val="20"/>
                            <w:szCs w:val="22"/>
                          </w:rPr>
                          <w:t>take the next steps in your surveying career through the APC.</w:t>
                        </w:r>
                      </w:p>
                      <w:bookmarkEnd w:id="6"/>
                      <w:p w14:paraId="7945EDB4" w14:textId="77777777" w:rsidR="00657426" w:rsidRPr="00B0650E" w:rsidRDefault="00657426" w:rsidP="00B0650E">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Good working knowledge of a professional estates service</w:t>
                        </w:r>
                        <w:r>
                          <w:rPr>
                            <w:rFonts w:ascii="Arial" w:hAnsi="Arial" w:cs="Arial"/>
                            <w:color w:val="002060"/>
                            <w:sz w:val="20"/>
                            <w:szCs w:val="22"/>
                          </w:rPr>
                          <w:t xml:space="preserve">. </w:t>
                        </w:r>
                      </w:p>
                      <w:p w14:paraId="0ABCFE4A" w14:textId="77777777" w:rsidR="00657426" w:rsidRPr="00B0650E" w:rsidRDefault="00657426" w:rsidP="00B90818">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Understanding of compensation, land acquisition, estate management or valuation.</w:t>
                        </w:r>
                      </w:p>
                    </w:txbxContent>
                  </v:textbox>
                </v:roundrect>
              </v:group>
            </w:pict>
          </mc:Fallback>
        </mc:AlternateContent>
      </w:r>
    </w:p>
    <w:p w14:paraId="03E678B3" w14:textId="1EBD2FC7" w:rsidR="00DC7E6C" w:rsidRPr="001F4149" w:rsidRDefault="00DC7E6C" w:rsidP="00B90818">
      <w:pPr>
        <w:rPr>
          <w:rFonts w:ascii="Arial" w:hAnsi="Arial" w:cs="Arial"/>
          <w:b/>
          <w:i/>
          <w:color w:val="17365D" w:themeColor="text2" w:themeShade="BF"/>
          <w:sz w:val="22"/>
          <w:szCs w:val="22"/>
        </w:rPr>
      </w:pPr>
    </w:p>
    <w:p w14:paraId="3BB12686" w14:textId="3FCE5422" w:rsidR="005D2517" w:rsidRDefault="005D2517" w:rsidP="00B90818">
      <w:pPr>
        <w:pStyle w:val="NoSpacing"/>
        <w:rPr>
          <w:rFonts w:ascii="Arial" w:hAnsi="Arial" w:cs="Arial"/>
          <w:b/>
          <w:color w:val="17365D" w:themeColor="text2" w:themeShade="BF"/>
          <w:sz w:val="24"/>
          <w:szCs w:val="28"/>
        </w:rPr>
      </w:pPr>
    </w:p>
    <w:p w14:paraId="161FAA32" w14:textId="6C2FE5E7" w:rsidR="005D2517" w:rsidRDefault="005D2517" w:rsidP="00B90818">
      <w:pPr>
        <w:pStyle w:val="NoSpacing"/>
        <w:rPr>
          <w:rFonts w:ascii="Arial" w:hAnsi="Arial" w:cs="Arial"/>
          <w:b/>
          <w:color w:val="17365D" w:themeColor="text2" w:themeShade="BF"/>
          <w:sz w:val="24"/>
          <w:szCs w:val="28"/>
        </w:rPr>
      </w:pPr>
    </w:p>
    <w:p w14:paraId="57D10DA4" w14:textId="2AFB3570" w:rsidR="005D2517" w:rsidRDefault="005D2517" w:rsidP="00B90818">
      <w:pPr>
        <w:pStyle w:val="NoSpacing"/>
        <w:rPr>
          <w:rFonts w:ascii="Arial" w:hAnsi="Arial" w:cs="Arial"/>
          <w:b/>
          <w:color w:val="17365D" w:themeColor="text2" w:themeShade="BF"/>
          <w:sz w:val="24"/>
          <w:szCs w:val="28"/>
        </w:rPr>
      </w:pPr>
    </w:p>
    <w:p w14:paraId="0A051F61" w14:textId="1653CEBF" w:rsidR="005D2517" w:rsidRDefault="005D2517" w:rsidP="00B90818">
      <w:pPr>
        <w:pStyle w:val="NoSpacing"/>
        <w:rPr>
          <w:rFonts w:ascii="Arial" w:hAnsi="Arial" w:cs="Arial"/>
          <w:b/>
          <w:color w:val="17365D" w:themeColor="text2" w:themeShade="BF"/>
          <w:sz w:val="24"/>
          <w:szCs w:val="28"/>
        </w:rPr>
      </w:pPr>
    </w:p>
    <w:p w14:paraId="019174B4" w14:textId="3D87C228" w:rsidR="005D2517" w:rsidRDefault="005D2517" w:rsidP="00B90818">
      <w:pPr>
        <w:pStyle w:val="NoSpacing"/>
        <w:rPr>
          <w:rFonts w:ascii="Arial" w:hAnsi="Arial" w:cs="Arial"/>
          <w:b/>
          <w:color w:val="17365D" w:themeColor="text2" w:themeShade="BF"/>
          <w:sz w:val="24"/>
          <w:szCs w:val="28"/>
        </w:rPr>
      </w:pPr>
    </w:p>
    <w:p w14:paraId="4436D42A" w14:textId="5871B822" w:rsidR="005D2517" w:rsidRDefault="005D2517" w:rsidP="00B90818">
      <w:pPr>
        <w:pStyle w:val="NoSpacing"/>
        <w:rPr>
          <w:rFonts w:ascii="Arial" w:hAnsi="Arial" w:cs="Arial"/>
          <w:b/>
          <w:color w:val="17365D" w:themeColor="text2" w:themeShade="BF"/>
          <w:sz w:val="24"/>
          <w:szCs w:val="28"/>
        </w:rPr>
      </w:pPr>
    </w:p>
    <w:p w14:paraId="067620A3" w14:textId="77777777" w:rsidR="005D2517" w:rsidRDefault="005D2517" w:rsidP="00B90818">
      <w:pPr>
        <w:pStyle w:val="NoSpacing"/>
        <w:rPr>
          <w:rFonts w:ascii="Arial" w:hAnsi="Arial" w:cs="Arial"/>
          <w:b/>
          <w:color w:val="17365D" w:themeColor="text2" w:themeShade="BF"/>
          <w:sz w:val="24"/>
          <w:szCs w:val="28"/>
        </w:rPr>
      </w:pPr>
    </w:p>
    <w:p w14:paraId="7CCEAFD4" w14:textId="50285990" w:rsidR="005D2517" w:rsidRDefault="005D2517" w:rsidP="00B90818">
      <w:pPr>
        <w:pStyle w:val="NoSpacing"/>
        <w:rPr>
          <w:rFonts w:ascii="Arial" w:hAnsi="Arial" w:cs="Arial"/>
          <w:b/>
          <w:color w:val="17365D" w:themeColor="text2" w:themeShade="BF"/>
          <w:sz w:val="24"/>
          <w:szCs w:val="28"/>
        </w:rPr>
      </w:pPr>
    </w:p>
    <w:p w14:paraId="203C5513" w14:textId="47E686F5" w:rsidR="005D2517" w:rsidRDefault="005D2517" w:rsidP="00B90818">
      <w:pPr>
        <w:pStyle w:val="NoSpacing"/>
        <w:rPr>
          <w:rFonts w:ascii="Arial" w:hAnsi="Arial" w:cs="Arial"/>
          <w:b/>
          <w:color w:val="17365D" w:themeColor="text2" w:themeShade="BF"/>
          <w:sz w:val="24"/>
          <w:szCs w:val="28"/>
        </w:rPr>
      </w:pPr>
    </w:p>
    <w:p w14:paraId="45987386" w14:textId="0D3C0DD3" w:rsidR="005D2517" w:rsidRDefault="005D2517" w:rsidP="00B90818">
      <w:pPr>
        <w:pStyle w:val="NoSpacing"/>
        <w:rPr>
          <w:rFonts w:ascii="Arial" w:hAnsi="Arial" w:cs="Arial"/>
          <w:b/>
          <w:color w:val="17365D" w:themeColor="text2" w:themeShade="BF"/>
          <w:sz w:val="24"/>
          <w:szCs w:val="28"/>
        </w:rPr>
      </w:pPr>
    </w:p>
    <w:p w14:paraId="0494A94F" w14:textId="67BA9053" w:rsidR="005D2517" w:rsidRDefault="005D2517" w:rsidP="00B90818">
      <w:pPr>
        <w:pStyle w:val="NoSpacing"/>
        <w:rPr>
          <w:rFonts w:ascii="Arial" w:hAnsi="Arial" w:cs="Arial"/>
          <w:b/>
          <w:color w:val="17365D" w:themeColor="text2" w:themeShade="BF"/>
          <w:sz w:val="24"/>
          <w:szCs w:val="28"/>
        </w:rPr>
      </w:pPr>
    </w:p>
    <w:p w14:paraId="562FF611" w14:textId="77777777" w:rsidR="005D2517" w:rsidRDefault="005D2517" w:rsidP="00B90818">
      <w:pPr>
        <w:pStyle w:val="NoSpacing"/>
        <w:rPr>
          <w:rFonts w:ascii="Arial" w:hAnsi="Arial" w:cs="Arial"/>
          <w:b/>
          <w:color w:val="17365D" w:themeColor="text2" w:themeShade="BF"/>
          <w:sz w:val="24"/>
          <w:szCs w:val="28"/>
        </w:rPr>
      </w:pPr>
    </w:p>
    <w:p w14:paraId="08FFD720" w14:textId="77777777" w:rsidR="005D2517" w:rsidRDefault="005D2517" w:rsidP="00B90818">
      <w:pPr>
        <w:pStyle w:val="NoSpacing"/>
        <w:rPr>
          <w:rFonts w:ascii="Arial" w:hAnsi="Arial" w:cs="Arial"/>
          <w:b/>
          <w:color w:val="17365D" w:themeColor="text2" w:themeShade="BF"/>
          <w:sz w:val="24"/>
          <w:szCs w:val="28"/>
        </w:rPr>
      </w:pPr>
    </w:p>
    <w:p w14:paraId="59EC9E25" w14:textId="7BEA56F4" w:rsidR="005D2517" w:rsidRDefault="005D2517" w:rsidP="00B90818">
      <w:pPr>
        <w:pStyle w:val="NoSpacing"/>
        <w:rPr>
          <w:rFonts w:ascii="Arial" w:hAnsi="Arial" w:cs="Arial"/>
          <w:b/>
          <w:color w:val="17365D" w:themeColor="text2" w:themeShade="BF"/>
          <w:sz w:val="24"/>
          <w:szCs w:val="28"/>
        </w:rPr>
      </w:pPr>
    </w:p>
    <w:p w14:paraId="657BE222" w14:textId="77777777" w:rsidR="005D2517" w:rsidRDefault="005D2517" w:rsidP="00B90818">
      <w:pPr>
        <w:pStyle w:val="NoSpacing"/>
        <w:rPr>
          <w:rFonts w:ascii="Arial" w:hAnsi="Arial" w:cs="Arial"/>
          <w:b/>
          <w:color w:val="17365D" w:themeColor="text2" w:themeShade="BF"/>
          <w:sz w:val="24"/>
          <w:szCs w:val="28"/>
        </w:rPr>
      </w:pPr>
    </w:p>
    <w:p w14:paraId="5C9F1362" w14:textId="60B18291" w:rsidR="00F66474" w:rsidRDefault="00F66474" w:rsidP="00B90818">
      <w:pPr>
        <w:pStyle w:val="NoSpacing"/>
        <w:rPr>
          <w:rFonts w:ascii="Arial" w:hAnsi="Arial" w:cs="Arial"/>
          <w:b/>
          <w:color w:val="17365D" w:themeColor="text2" w:themeShade="BF"/>
          <w:sz w:val="24"/>
          <w:szCs w:val="28"/>
        </w:rPr>
      </w:pPr>
    </w:p>
    <w:p w14:paraId="5DB7790E" w14:textId="6F1DD4F3" w:rsidR="00F66474" w:rsidRDefault="00F66474" w:rsidP="00B90818">
      <w:pPr>
        <w:pStyle w:val="NoSpacing"/>
        <w:rPr>
          <w:rFonts w:ascii="Arial" w:hAnsi="Arial" w:cs="Arial"/>
          <w:b/>
          <w:color w:val="17365D" w:themeColor="text2" w:themeShade="BF"/>
          <w:sz w:val="24"/>
          <w:szCs w:val="28"/>
        </w:rPr>
      </w:pPr>
    </w:p>
    <w:p w14:paraId="62AC01D9" w14:textId="77777777" w:rsidR="00F66474" w:rsidRDefault="00F66474" w:rsidP="00B90818">
      <w:pPr>
        <w:pStyle w:val="NoSpacing"/>
        <w:rPr>
          <w:rFonts w:ascii="Arial" w:hAnsi="Arial" w:cs="Arial"/>
          <w:b/>
          <w:color w:val="17365D" w:themeColor="text2" w:themeShade="BF"/>
          <w:sz w:val="24"/>
          <w:szCs w:val="28"/>
        </w:rPr>
      </w:pPr>
    </w:p>
    <w:p w14:paraId="7BCFD405" w14:textId="77777777" w:rsidR="00B0650E" w:rsidRDefault="00B0650E" w:rsidP="00B90818">
      <w:pPr>
        <w:pStyle w:val="NoSpacing"/>
        <w:rPr>
          <w:rFonts w:ascii="Arial" w:hAnsi="Arial" w:cs="Arial"/>
          <w:b/>
          <w:color w:val="17365D" w:themeColor="text2" w:themeShade="BF"/>
          <w:sz w:val="24"/>
          <w:szCs w:val="28"/>
        </w:rPr>
      </w:pPr>
    </w:p>
    <w:p w14:paraId="6F05BD1F" w14:textId="1C511DBA" w:rsidR="00B0650E" w:rsidRDefault="00B0650E" w:rsidP="00B90818">
      <w:pPr>
        <w:pStyle w:val="NoSpacing"/>
        <w:rPr>
          <w:rFonts w:ascii="Arial" w:hAnsi="Arial" w:cs="Arial"/>
          <w:b/>
          <w:color w:val="17365D" w:themeColor="text2" w:themeShade="BF"/>
          <w:sz w:val="24"/>
          <w:szCs w:val="28"/>
        </w:rPr>
      </w:pPr>
    </w:p>
    <w:p w14:paraId="4A355176" w14:textId="11D61F37" w:rsidR="00B0650E" w:rsidRDefault="00B0650E" w:rsidP="00B90818">
      <w:pPr>
        <w:pStyle w:val="NoSpacing"/>
        <w:rPr>
          <w:rFonts w:ascii="Arial" w:hAnsi="Arial" w:cs="Arial"/>
          <w:b/>
          <w:color w:val="17365D" w:themeColor="text2" w:themeShade="BF"/>
          <w:sz w:val="24"/>
          <w:szCs w:val="28"/>
        </w:rPr>
      </w:pPr>
    </w:p>
    <w:p w14:paraId="7A82F7CD" w14:textId="77777777" w:rsidR="00B0650E" w:rsidRDefault="00B0650E" w:rsidP="00B90818">
      <w:pPr>
        <w:pStyle w:val="NoSpacing"/>
        <w:rPr>
          <w:rFonts w:ascii="Arial" w:hAnsi="Arial" w:cs="Arial"/>
          <w:b/>
          <w:color w:val="17365D" w:themeColor="text2" w:themeShade="BF"/>
          <w:sz w:val="24"/>
          <w:szCs w:val="28"/>
        </w:rPr>
      </w:pPr>
    </w:p>
    <w:p w14:paraId="0D696ECF" w14:textId="77777777" w:rsidR="00B0650E" w:rsidRDefault="00B0650E" w:rsidP="00B90818">
      <w:pPr>
        <w:pStyle w:val="NoSpacing"/>
        <w:rPr>
          <w:rFonts w:ascii="Arial" w:hAnsi="Arial" w:cs="Arial"/>
          <w:b/>
          <w:color w:val="17365D" w:themeColor="text2" w:themeShade="BF"/>
          <w:sz w:val="24"/>
          <w:szCs w:val="28"/>
        </w:rPr>
      </w:pPr>
    </w:p>
    <w:p w14:paraId="20CCAE14" w14:textId="4CE40B66" w:rsidR="00B0650E" w:rsidRDefault="00B0650E" w:rsidP="00B90818">
      <w:pPr>
        <w:pStyle w:val="NoSpacing"/>
        <w:rPr>
          <w:rFonts w:ascii="Arial" w:hAnsi="Arial" w:cs="Arial"/>
          <w:b/>
          <w:color w:val="17365D" w:themeColor="text2" w:themeShade="BF"/>
          <w:sz w:val="24"/>
          <w:szCs w:val="28"/>
        </w:rPr>
      </w:pPr>
    </w:p>
    <w:p w14:paraId="673EF58D" w14:textId="587E792A" w:rsidR="00B0650E" w:rsidRDefault="00B0650E" w:rsidP="00B90818">
      <w:pPr>
        <w:pStyle w:val="NoSpacing"/>
        <w:rPr>
          <w:rFonts w:ascii="Arial" w:hAnsi="Arial" w:cs="Arial"/>
          <w:b/>
          <w:color w:val="17365D" w:themeColor="text2" w:themeShade="BF"/>
          <w:sz w:val="24"/>
          <w:szCs w:val="28"/>
        </w:rPr>
      </w:pPr>
    </w:p>
    <w:p w14:paraId="755F1C94" w14:textId="1A92C005" w:rsidR="00B0650E" w:rsidRDefault="00B0650E" w:rsidP="00B90818">
      <w:pPr>
        <w:pStyle w:val="NoSpacing"/>
        <w:rPr>
          <w:rFonts w:ascii="Arial" w:hAnsi="Arial" w:cs="Arial"/>
          <w:b/>
          <w:color w:val="17365D" w:themeColor="text2" w:themeShade="BF"/>
          <w:sz w:val="24"/>
          <w:szCs w:val="28"/>
        </w:rPr>
      </w:pPr>
    </w:p>
    <w:p w14:paraId="5CD84B5B" w14:textId="1C37878B" w:rsidR="00B0650E" w:rsidRDefault="00B0650E" w:rsidP="00B90818">
      <w:pPr>
        <w:pStyle w:val="NoSpacing"/>
        <w:rPr>
          <w:rFonts w:ascii="Arial" w:hAnsi="Arial" w:cs="Arial"/>
          <w:b/>
          <w:color w:val="17365D" w:themeColor="text2" w:themeShade="BF"/>
          <w:sz w:val="24"/>
          <w:szCs w:val="28"/>
        </w:rPr>
      </w:pPr>
    </w:p>
    <w:p w14:paraId="70CFC9FB" w14:textId="763CEB8C" w:rsidR="00B0650E" w:rsidRDefault="00B0650E" w:rsidP="00B90818">
      <w:pPr>
        <w:pStyle w:val="NoSpacing"/>
        <w:rPr>
          <w:rFonts w:ascii="Arial" w:hAnsi="Arial" w:cs="Arial"/>
          <w:b/>
          <w:color w:val="17365D" w:themeColor="text2" w:themeShade="BF"/>
          <w:sz w:val="24"/>
          <w:szCs w:val="28"/>
        </w:rPr>
      </w:pPr>
    </w:p>
    <w:p w14:paraId="6E849FE9" w14:textId="21B6D608" w:rsidR="00B0650E" w:rsidRDefault="00B0650E" w:rsidP="00B90818">
      <w:pPr>
        <w:pStyle w:val="NoSpacing"/>
        <w:rPr>
          <w:rFonts w:ascii="Arial" w:hAnsi="Arial" w:cs="Arial"/>
          <w:b/>
          <w:color w:val="17365D" w:themeColor="text2" w:themeShade="BF"/>
          <w:sz w:val="24"/>
          <w:szCs w:val="28"/>
        </w:rPr>
      </w:pPr>
    </w:p>
    <w:p w14:paraId="70F7A60D" w14:textId="726CEE24" w:rsidR="00B0650E" w:rsidRDefault="00B0650E" w:rsidP="00B90818">
      <w:pPr>
        <w:pStyle w:val="NoSpacing"/>
        <w:rPr>
          <w:rFonts w:ascii="Arial" w:hAnsi="Arial" w:cs="Arial"/>
          <w:b/>
          <w:color w:val="17365D" w:themeColor="text2" w:themeShade="BF"/>
          <w:sz w:val="24"/>
          <w:szCs w:val="28"/>
        </w:rPr>
      </w:pPr>
    </w:p>
    <w:p w14:paraId="67AA3D07" w14:textId="3FA64F70" w:rsidR="00B0650E" w:rsidRDefault="00B0650E" w:rsidP="00B90818">
      <w:pPr>
        <w:pStyle w:val="NoSpacing"/>
        <w:rPr>
          <w:rFonts w:ascii="Arial" w:hAnsi="Arial" w:cs="Arial"/>
          <w:b/>
          <w:color w:val="17365D" w:themeColor="text2" w:themeShade="BF"/>
          <w:sz w:val="24"/>
          <w:szCs w:val="28"/>
        </w:rPr>
      </w:pPr>
    </w:p>
    <w:p w14:paraId="08F41C93" w14:textId="77777777" w:rsidR="00B0650E" w:rsidRDefault="00B0650E" w:rsidP="00B90818">
      <w:pPr>
        <w:pStyle w:val="NoSpacing"/>
        <w:rPr>
          <w:rFonts w:ascii="Arial" w:hAnsi="Arial" w:cs="Arial"/>
          <w:b/>
          <w:color w:val="17365D" w:themeColor="text2" w:themeShade="BF"/>
          <w:sz w:val="24"/>
          <w:szCs w:val="28"/>
        </w:rPr>
      </w:pPr>
    </w:p>
    <w:p w14:paraId="17F8DD84" w14:textId="77777777" w:rsidR="00B0650E" w:rsidRDefault="00B0650E" w:rsidP="00B90818">
      <w:pPr>
        <w:pStyle w:val="NoSpacing"/>
        <w:rPr>
          <w:rFonts w:ascii="Arial" w:hAnsi="Arial" w:cs="Arial"/>
          <w:b/>
          <w:color w:val="17365D" w:themeColor="text2" w:themeShade="BF"/>
          <w:sz w:val="24"/>
          <w:szCs w:val="28"/>
        </w:rPr>
      </w:pPr>
    </w:p>
    <w:p w14:paraId="4156C793" w14:textId="77777777" w:rsidR="00B0650E" w:rsidRDefault="00B0650E" w:rsidP="00B90818">
      <w:pPr>
        <w:pStyle w:val="NoSpacing"/>
        <w:rPr>
          <w:rFonts w:ascii="Arial" w:hAnsi="Arial" w:cs="Arial"/>
          <w:b/>
          <w:color w:val="17365D" w:themeColor="text2" w:themeShade="BF"/>
          <w:sz w:val="24"/>
          <w:szCs w:val="28"/>
        </w:rPr>
      </w:pPr>
    </w:p>
    <w:p w14:paraId="39333C34" w14:textId="77777777" w:rsidR="00B0650E" w:rsidRDefault="00B0650E" w:rsidP="00B90818">
      <w:pPr>
        <w:pStyle w:val="NoSpacing"/>
        <w:rPr>
          <w:rFonts w:ascii="Arial" w:hAnsi="Arial" w:cs="Arial"/>
          <w:b/>
          <w:color w:val="17365D" w:themeColor="text2" w:themeShade="BF"/>
          <w:sz w:val="24"/>
          <w:szCs w:val="28"/>
        </w:rPr>
      </w:pPr>
    </w:p>
    <w:p w14:paraId="7D995CA5" w14:textId="77777777" w:rsidR="00B0650E" w:rsidRDefault="00B0650E" w:rsidP="00B90818">
      <w:pPr>
        <w:pStyle w:val="NoSpacing"/>
        <w:rPr>
          <w:rFonts w:ascii="Arial" w:hAnsi="Arial" w:cs="Arial"/>
          <w:b/>
          <w:color w:val="17365D" w:themeColor="text2" w:themeShade="BF"/>
          <w:sz w:val="24"/>
          <w:szCs w:val="28"/>
        </w:rPr>
      </w:pPr>
    </w:p>
    <w:p w14:paraId="7F842A43" w14:textId="77777777" w:rsidR="00B0650E" w:rsidRDefault="00B0650E" w:rsidP="00B90818">
      <w:pPr>
        <w:pStyle w:val="NoSpacing"/>
        <w:rPr>
          <w:rFonts w:ascii="Arial" w:hAnsi="Arial" w:cs="Arial"/>
          <w:b/>
          <w:color w:val="17365D" w:themeColor="text2" w:themeShade="BF"/>
          <w:sz w:val="24"/>
          <w:szCs w:val="28"/>
        </w:rPr>
      </w:pPr>
    </w:p>
    <w:p w14:paraId="0C564427" w14:textId="77777777" w:rsidR="00651416" w:rsidRDefault="00651416" w:rsidP="00B90818">
      <w:pPr>
        <w:pStyle w:val="NoSpacing"/>
        <w:rPr>
          <w:rFonts w:ascii="Arial" w:hAnsi="Arial" w:cs="Arial"/>
          <w:b/>
          <w:color w:val="17365D" w:themeColor="text2" w:themeShade="BF"/>
          <w:sz w:val="24"/>
          <w:szCs w:val="28"/>
        </w:rPr>
      </w:pPr>
    </w:p>
    <w:p w14:paraId="5002D120" w14:textId="25FB42F6" w:rsidR="00651416" w:rsidRDefault="00B222D6" w:rsidP="00B90818">
      <w:pPr>
        <w:pStyle w:val="NoSpacing"/>
        <w:rPr>
          <w:rFonts w:ascii="Arial" w:hAnsi="Arial" w:cs="Arial"/>
          <w:b/>
          <w:color w:val="17365D" w:themeColor="text2" w:themeShade="BF"/>
          <w:sz w:val="24"/>
          <w:szCs w:val="28"/>
        </w:rPr>
      </w:pPr>
      <w:r>
        <w:rPr>
          <w:rFonts w:ascii="Arial" w:hAnsi="Arial" w:cs="Arial"/>
          <w:noProof/>
          <w:lang w:eastAsia="en-GB"/>
        </w:rPr>
        <w:lastRenderedPageBreak/>
        <w:drawing>
          <wp:anchor distT="0" distB="0" distL="114300" distR="114300" simplePos="0" relativeHeight="251774976" behindDoc="0" locked="0" layoutInCell="1" allowOverlap="1" wp14:anchorId="3344B16F" wp14:editId="6513B95C">
            <wp:simplePos x="0" y="0"/>
            <wp:positionH relativeFrom="page">
              <wp:align>left</wp:align>
            </wp:positionH>
            <wp:positionV relativeFrom="paragraph">
              <wp:posOffset>635</wp:posOffset>
            </wp:positionV>
            <wp:extent cx="7560310" cy="2705100"/>
            <wp:effectExtent l="0" t="0" r="2540" b="0"/>
            <wp:wrapTopAndBottom/>
            <wp:docPr id="6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705100"/>
                    </a:xfrm>
                    <a:prstGeom prst="rect">
                      <a:avLst/>
                    </a:prstGeom>
                    <a:noFill/>
                    <a:ln w="9525">
                      <a:noFill/>
                      <a:miter lim="800000"/>
                      <a:headEnd/>
                      <a:tailEnd/>
                    </a:ln>
                  </pic:spPr>
                </pic:pic>
              </a:graphicData>
            </a:graphic>
            <wp14:sizeRelV relativeFrom="margin">
              <wp14:pctHeight>0</wp14:pctHeight>
            </wp14:sizeRelV>
          </wp:anchor>
        </w:drawing>
      </w:r>
    </w:p>
    <w:p w14:paraId="171DA580" w14:textId="77777777" w:rsidR="0076145C" w:rsidRDefault="0076145C" w:rsidP="00B90818">
      <w:pPr>
        <w:pStyle w:val="NoSpacing"/>
        <w:rPr>
          <w:rFonts w:ascii="Arial" w:hAnsi="Arial" w:cs="Arial"/>
          <w:b/>
          <w:color w:val="17365D" w:themeColor="text2" w:themeShade="BF"/>
          <w:sz w:val="24"/>
          <w:szCs w:val="28"/>
        </w:rPr>
      </w:pPr>
    </w:p>
    <w:p w14:paraId="6762D00D" w14:textId="77777777" w:rsidR="00ED0180" w:rsidRDefault="00ED0180" w:rsidP="00B90818">
      <w:pPr>
        <w:pStyle w:val="NoSpacing"/>
        <w:rPr>
          <w:rFonts w:ascii="Arial" w:hAnsi="Arial" w:cs="Arial"/>
          <w:b/>
          <w:color w:val="17365D" w:themeColor="text2" w:themeShade="BF"/>
          <w:sz w:val="24"/>
          <w:szCs w:val="28"/>
        </w:rPr>
      </w:pPr>
    </w:p>
    <w:p w14:paraId="75FAA36D" w14:textId="77777777" w:rsidR="00DC7E6C" w:rsidRPr="005D2517" w:rsidRDefault="00DC7E6C" w:rsidP="00B90818">
      <w:pPr>
        <w:pStyle w:val="NoSpacing"/>
        <w:rPr>
          <w:rFonts w:ascii="Arial" w:hAnsi="Arial" w:cs="Arial"/>
          <w:b/>
          <w:color w:val="17365D" w:themeColor="text2" w:themeShade="BF"/>
          <w:sz w:val="24"/>
          <w:szCs w:val="28"/>
        </w:rPr>
      </w:pPr>
      <w:r w:rsidRPr="005D2517">
        <w:rPr>
          <w:rFonts w:ascii="Arial" w:hAnsi="Arial" w:cs="Arial"/>
          <w:b/>
          <w:color w:val="17365D" w:themeColor="text2" w:themeShade="BF"/>
          <w:sz w:val="24"/>
          <w:szCs w:val="28"/>
        </w:rPr>
        <w:t>Investing in You, Investing in Us</w:t>
      </w:r>
    </w:p>
    <w:p w14:paraId="2B5C7294" w14:textId="77777777" w:rsidR="00DC7E6C" w:rsidRPr="009F4356" w:rsidRDefault="00DC7E6C" w:rsidP="009F4356">
      <w:pPr>
        <w:pStyle w:val="PlainText"/>
        <w:spacing w:line="276" w:lineRule="auto"/>
        <w:rPr>
          <w:rFonts w:ascii="Arial" w:hAnsi="Arial"/>
          <w:sz w:val="22"/>
        </w:rPr>
      </w:pPr>
    </w:p>
    <w:p w14:paraId="14A4537D" w14:textId="77777777" w:rsidR="00DC7E6C" w:rsidRPr="007865FE" w:rsidRDefault="00DC7E6C" w:rsidP="00B90818">
      <w:pPr>
        <w:pStyle w:val="PlainText"/>
        <w:spacing w:line="276" w:lineRule="auto"/>
        <w:rPr>
          <w:rFonts w:ascii="Arial" w:hAnsi="Arial" w:cs="Arial"/>
          <w:sz w:val="22"/>
          <w:szCs w:val="22"/>
        </w:rPr>
      </w:pPr>
      <w:r w:rsidRPr="007865FE">
        <w:rPr>
          <w:rFonts w:ascii="Arial" w:hAnsi="Arial" w:cs="Arial"/>
          <w:sz w:val="22"/>
          <w:szCs w:val="22"/>
        </w:rPr>
        <w:t xml:space="preserve">Our people are the core of the Environment Agency and alongside the valuable first-hand and first-rate experience that you’ll gain within Estates, we understand that developing your surveying talent is fundamental to not just your growth, both professionally and personally, but also that of the business. </w:t>
      </w:r>
    </w:p>
    <w:p w14:paraId="7F238CF7" w14:textId="77777777" w:rsidR="00DC7E6C" w:rsidRPr="00DC7E6C" w:rsidRDefault="00DC7E6C" w:rsidP="00B90818">
      <w:pPr>
        <w:pStyle w:val="PlainText"/>
        <w:spacing w:line="276" w:lineRule="auto"/>
        <w:rPr>
          <w:rFonts w:ascii="Arial" w:hAnsi="Arial" w:cs="Arial"/>
          <w:sz w:val="22"/>
          <w:szCs w:val="22"/>
        </w:rPr>
      </w:pPr>
    </w:p>
    <w:p w14:paraId="11E3E688" w14:textId="77777777" w:rsidR="00DC7E6C" w:rsidRPr="009F4356" w:rsidRDefault="00DC7E6C" w:rsidP="009F4356">
      <w:pPr>
        <w:pStyle w:val="NoSpacing"/>
        <w:rPr>
          <w:rFonts w:ascii="Arial" w:hAnsi="Arial"/>
          <w:b/>
          <w:color w:val="17365D" w:themeColor="text2" w:themeShade="BF"/>
        </w:rPr>
      </w:pPr>
      <w:r w:rsidRPr="009F4356">
        <w:rPr>
          <w:rFonts w:ascii="Arial" w:hAnsi="Arial"/>
          <w:b/>
          <w:color w:val="17365D" w:themeColor="text2" w:themeShade="BF"/>
        </w:rPr>
        <w:t xml:space="preserve">Training and development personalised to your goals </w:t>
      </w:r>
    </w:p>
    <w:p w14:paraId="6F0F9A30" w14:textId="77777777" w:rsidR="00DC7E6C" w:rsidRPr="00CF1291" w:rsidRDefault="00DC7E6C" w:rsidP="00B90818">
      <w:pPr>
        <w:pStyle w:val="NoSpacing"/>
        <w:rPr>
          <w:rFonts w:ascii="Arial" w:hAnsi="Arial" w:cs="Arial"/>
          <w:b/>
          <w:color w:val="E36C0A" w:themeColor="accent6" w:themeShade="BF"/>
          <w:sz w:val="4"/>
          <w:szCs w:val="4"/>
        </w:rPr>
      </w:pPr>
    </w:p>
    <w:p w14:paraId="449B18C6" w14:textId="77777777" w:rsidR="00DC7E6C" w:rsidRPr="007865FE" w:rsidRDefault="00DC7E6C" w:rsidP="00B90818">
      <w:pPr>
        <w:pStyle w:val="PlainText"/>
        <w:spacing w:line="276" w:lineRule="auto"/>
        <w:rPr>
          <w:rFonts w:ascii="Arial" w:hAnsi="Arial" w:cs="Arial"/>
          <w:sz w:val="22"/>
          <w:szCs w:val="22"/>
        </w:rPr>
      </w:pPr>
      <w:r w:rsidRPr="007865FE">
        <w:rPr>
          <w:rFonts w:ascii="Arial" w:hAnsi="Arial" w:cs="Arial"/>
          <w:sz w:val="22"/>
          <w:szCs w:val="22"/>
        </w:rPr>
        <w:t>We’ll put a bespoke development plan in place for you</w:t>
      </w:r>
      <w:r w:rsidR="00217CE8">
        <w:rPr>
          <w:rFonts w:ascii="Arial" w:hAnsi="Arial" w:cs="Arial"/>
          <w:sz w:val="22"/>
          <w:szCs w:val="22"/>
        </w:rPr>
        <w:t xml:space="preserve">. </w:t>
      </w:r>
      <w:r w:rsidRPr="007865FE">
        <w:rPr>
          <w:rFonts w:ascii="Arial" w:hAnsi="Arial" w:cs="Arial"/>
          <w:sz w:val="22"/>
          <w:szCs w:val="22"/>
        </w:rPr>
        <w:t>With our collaborative approach, we’ll help you as you move through your surveying career</w:t>
      </w:r>
      <w:r w:rsidR="00217CE8">
        <w:rPr>
          <w:rFonts w:ascii="Arial" w:hAnsi="Arial" w:cs="Arial"/>
          <w:sz w:val="22"/>
          <w:szCs w:val="22"/>
        </w:rPr>
        <w:t xml:space="preserve">. </w:t>
      </w:r>
      <w:r w:rsidRPr="007865FE">
        <w:rPr>
          <w:rFonts w:ascii="Arial" w:hAnsi="Arial" w:cs="Arial"/>
          <w:sz w:val="22"/>
          <w:szCs w:val="22"/>
        </w:rPr>
        <w:t>Whether identifying, addressing and bridging any skills gaps or focusing on the completion of your professional qualification we’ll be there for you</w:t>
      </w:r>
      <w:r w:rsidR="00217CE8">
        <w:rPr>
          <w:rFonts w:ascii="Arial" w:hAnsi="Arial" w:cs="Arial"/>
          <w:sz w:val="22"/>
          <w:szCs w:val="22"/>
        </w:rPr>
        <w:t xml:space="preserve">. </w:t>
      </w:r>
      <w:r w:rsidRPr="007865FE">
        <w:rPr>
          <w:rFonts w:ascii="Arial" w:hAnsi="Arial" w:cs="Arial"/>
          <w:sz w:val="22"/>
          <w:szCs w:val="22"/>
        </w:rPr>
        <w:t>We also offer leave for examinations and approved studies.</w:t>
      </w:r>
    </w:p>
    <w:p w14:paraId="0D124F28" w14:textId="77777777" w:rsidR="00DC7E6C" w:rsidRDefault="00DC7E6C" w:rsidP="00B90818">
      <w:pPr>
        <w:pStyle w:val="PlainText"/>
        <w:spacing w:line="276" w:lineRule="auto"/>
        <w:rPr>
          <w:rFonts w:ascii="Arial" w:hAnsi="Arial" w:cs="Arial"/>
          <w:sz w:val="22"/>
          <w:szCs w:val="22"/>
        </w:rPr>
      </w:pPr>
    </w:p>
    <w:p w14:paraId="1273623D" w14:textId="77777777" w:rsidR="00311501" w:rsidRPr="009F4356" w:rsidRDefault="00DC7E6C" w:rsidP="009F4356">
      <w:pPr>
        <w:pStyle w:val="PlainText"/>
        <w:spacing w:line="276" w:lineRule="auto"/>
        <w:rPr>
          <w:rFonts w:ascii="Arial" w:hAnsi="Arial"/>
          <w:b/>
          <w:color w:val="17365D" w:themeColor="text2" w:themeShade="BF"/>
          <w:sz w:val="22"/>
        </w:rPr>
      </w:pPr>
      <w:r w:rsidRPr="009F4356">
        <w:rPr>
          <w:rFonts w:ascii="Arial" w:hAnsi="Arial"/>
          <w:b/>
          <w:color w:val="17365D" w:themeColor="text2" w:themeShade="BF"/>
          <w:sz w:val="22"/>
        </w:rPr>
        <w:t xml:space="preserve">Flexible Working </w:t>
      </w:r>
    </w:p>
    <w:p w14:paraId="6F8C742E" w14:textId="77777777" w:rsidR="00300ED5" w:rsidRDefault="00311501" w:rsidP="00B90818">
      <w:pPr>
        <w:pStyle w:val="PlainText"/>
        <w:spacing w:line="276" w:lineRule="auto"/>
        <w:rPr>
          <w:rFonts w:ascii="Arial" w:hAnsi="Arial" w:cs="Arial"/>
          <w:sz w:val="22"/>
          <w:szCs w:val="22"/>
        </w:rPr>
      </w:pPr>
      <w:r w:rsidRPr="00BF4C60">
        <w:rPr>
          <w:rFonts w:ascii="Arial" w:hAnsi="Arial" w:cs="Arial"/>
          <w:sz w:val="22"/>
          <w:szCs w:val="22"/>
        </w:rPr>
        <w:t>We offer a range of flexible working options, including flexi-time and part time/job share, where possible, so you can strike the right balance between work and home life. We try our best to accommodate personal commitments.</w:t>
      </w:r>
    </w:p>
    <w:p w14:paraId="37F62D23" w14:textId="77777777" w:rsidR="00617429" w:rsidRPr="009F4356" w:rsidRDefault="00300ED5" w:rsidP="00B90818">
      <w:pPr>
        <w:spacing w:before="240" w:line="320" w:lineRule="exact"/>
        <w:ind w:left="720"/>
        <w:rPr>
          <w:rFonts w:ascii="Arial" w:hAnsi="Arial"/>
          <w:b/>
          <w:sz w:val="22"/>
        </w:rPr>
      </w:pPr>
      <w:r w:rsidRPr="00300ED5">
        <w:rPr>
          <w:rFonts w:ascii="Arial" w:hAnsi="Arial" w:cs="Arial"/>
          <w:color w:val="17365D" w:themeColor="text2" w:themeShade="BF"/>
          <w:sz w:val="22"/>
        </w:rPr>
        <w:t>“</w:t>
      </w:r>
      <w:r w:rsidRPr="009F4356">
        <w:rPr>
          <w:rFonts w:ascii="Arial" w:hAnsi="Arial"/>
          <w:sz w:val="22"/>
        </w:rPr>
        <w:t>Another advantage of working for the Environment Agency has been my quality of life outside of work</w:t>
      </w:r>
      <w:r w:rsidR="00217CE8" w:rsidRPr="009F4356">
        <w:rPr>
          <w:rFonts w:ascii="Arial" w:hAnsi="Arial"/>
          <w:sz w:val="22"/>
        </w:rPr>
        <w:t xml:space="preserve">. </w:t>
      </w:r>
      <w:r w:rsidRPr="009F4356">
        <w:rPr>
          <w:rFonts w:ascii="Arial" w:hAnsi="Arial"/>
          <w:sz w:val="22"/>
        </w:rPr>
        <w:t>Flexi-time has allowed me greater flexibility over my working schedule and holidays, and I have been able to adapt my schedule around my other commitments”</w:t>
      </w:r>
      <w:r w:rsidRPr="009F4356">
        <w:rPr>
          <w:rFonts w:ascii="Arial" w:hAnsi="Arial"/>
          <w:b/>
          <w:sz w:val="22"/>
        </w:rPr>
        <w:t xml:space="preserve"> </w:t>
      </w:r>
    </w:p>
    <w:p w14:paraId="7A2E72C0" w14:textId="77777777" w:rsidR="00300ED5" w:rsidRPr="009F4356" w:rsidRDefault="00300ED5" w:rsidP="009F4356">
      <w:pPr>
        <w:spacing w:before="240"/>
        <w:rPr>
          <w:rFonts w:ascii="Arial" w:hAnsi="Arial"/>
          <w:b/>
          <w:sz w:val="22"/>
        </w:rPr>
      </w:pPr>
      <w:r w:rsidRPr="009F4356">
        <w:rPr>
          <w:rFonts w:ascii="Arial" w:hAnsi="Arial"/>
          <w:b/>
          <w:sz w:val="22"/>
        </w:rPr>
        <w:t xml:space="preserve">Christian, East Estates Operations </w:t>
      </w:r>
      <w:r w:rsidR="00217CE8" w:rsidRPr="009F4356">
        <w:rPr>
          <w:rFonts w:ascii="Arial" w:hAnsi="Arial"/>
          <w:b/>
          <w:sz w:val="22"/>
        </w:rPr>
        <w:t>Hub</w:t>
      </w:r>
      <w:r w:rsidRPr="009F4356">
        <w:rPr>
          <w:rFonts w:ascii="Arial" w:hAnsi="Arial"/>
          <w:b/>
          <w:sz w:val="22"/>
        </w:rPr>
        <w:t xml:space="preserve"> </w:t>
      </w:r>
    </w:p>
    <w:p w14:paraId="62F52430" w14:textId="77777777" w:rsidR="00A7799E" w:rsidRPr="00300ED5" w:rsidRDefault="001B4410" w:rsidP="00B90818">
      <w:pPr>
        <w:rPr>
          <w:rFonts w:ascii="Arial" w:hAnsi="Arial" w:cs="Arial"/>
          <w:b/>
          <w:color w:val="17365D" w:themeColor="text2" w:themeShade="BF"/>
          <w:sz w:val="22"/>
          <w:szCs w:val="22"/>
        </w:rPr>
      </w:pPr>
      <w:r w:rsidRPr="00300ED5">
        <w:rPr>
          <w:rFonts w:ascii="Arial" w:hAnsi="Arial" w:cs="Arial"/>
          <w:b/>
          <w:color w:val="17365D" w:themeColor="text2" w:themeShade="BF"/>
          <w:sz w:val="22"/>
          <w:szCs w:val="22"/>
        </w:rPr>
        <w:br w:type="page"/>
      </w:r>
    </w:p>
    <w:p w14:paraId="717A29C4" w14:textId="0E3D9B77" w:rsidR="00E5041C" w:rsidRDefault="00B81DA8" w:rsidP="00B90818">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48000" behindDoc="0" locked="0" layoutInCell="1" allowOverlap="1" wp14:anchorId="67BBDAA2" wp14:editId="40BAEEAA">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14:sizeRelV relativeFrom="margin">
              <wp14:pctHeight>0</wp14:pctHeight>
            </wp14:sizeRelV>
          </wp:anchor>
        </w:drawing>
      </w:r>
      <w:r w:rsidR="00A7799E" w:rsidRPr="002F0588">
        <w:rPr>
          <w:rFonts w:ascii="Arial" w:hAnsi="Arial" w:cs="Arial"/>
          <w:color w:val="004C84"/>
          <w:sz w:val="60"/>
          <w:szCs w:val="60"/>
        </w:rPr>
        <w:t>4. Fu</w:t>
      </w:r>
      <w:r w:rsidR="00E5041C">
        <w:rPr>
          <w:rFonts w:ascii="Arial" w:hAnsi="Arial" w:cs="Arial"/>
          <w:color w:val="004C84"/>
          <w:sz w:val="60"/>
          <w:szCs w:val="60"/>
        </w:rPr>
        <w:t xml:space="preserve">rther </w:t>
      </w:r>
      <w:r w:rsidR="00AB2E53">
        <w:rPr>
          <w:rFonts w:ascii="Arial" w:hAnsi="Arial" w:cs="Arial"/>
          <w:color w:val="004C84"/>
          <w:sz w:val="60"/>
          <w:szCs w:val="60"/>
        </w:rPr>
        <w:t>i</w:t>
      </w:r>
      <w:r w:rsidR="00E5041C">
        <w:rPr>
          <w:rFonts w:ascii="Arial" w:hAnsi="Arial" w:cs="Arial"/>
          <w:color w:val="004C84"/>
          <w:sz w:val="60"/>
          <w:szCs w:val="60"/>
        </w:rPr>
        <w:t>nformation</w:t>
      </w:r>
    </w:p>
    <w:p w14:paraId="76A1265B" w14:textId="77777777" w:rsidR="00E5041C" w:rsidRPr="00217CE8" w:rsidRDefault="00E5041C" w:rsidP="00B90818">
      <w:pPr>
        <w:pStyle w:val="PlainText"/>
        <w:spacing w:line="276" w:lineRule="auto"/>
        <w:rPr>
          <w:rFonts w:ascii="Arial" w:hAnsi="Arial" w:cs="Arial"/>
          <w:sz w:val="22"/>
          <w:szCs w:val="22"/>
        </w:rPr>
      </w:pPr>
      <w:r w:rsidRPr="00217CE8">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1F496F77" w14:textId="77777777" w:rsidR="00E5041C" w:rsidRPr="00217CE8" w:rsidRDefault="00E5041C" w:rsidP="00B90818">
      <w:pPr>
        <w:pStyle w:val="PlainText"/>
        <w:spacing w:line="276" w:lineRule="auto"/>
        <w:rPr>
          <w:rFonts w:ascii="Arial" w:hAnsi="Arial" w:cs="Arial"/>
          <w:sz w:val="22"/>
          <w:szCs w:val="22"/>
        </w:rPr>
      </w:pPr>
    </w:p>
    <w:p w14:paraId="5F45EC30" w14:textId="77777777" w:rsidR="00012034" w:rsidRPr="00217CE8" w:rsidRDefault="00012034" w:rsidP="00B90818">
      <w:pPr>
        <w:pStyle w:val="PlainText"/>
        <w:spacing w:line="276" w:lineRule="auto"/>
        <w:rPr>
          <w:rFonts w:ascii="Arial" w:hAnsi="Arial" w:cs="Arial"/>
          <w:sz w:val="22"/>
          <w:szCs w:val="22"/>
        </w:rPr>
      </w:pPr>
      <w:r w:rsidRPr="00217CE8">
        <w:rPr>
          <w:rFonts w:ascii="Arial" w:hAnsi="Arial" w:cs="Arial"/>
          <w:iCs/>
          <w:sz w:val="22"/>
          <w:szCs w:val="22"/>
        </w:rPr>
        <w:t>We aim to create and maintain a diverse workforce (including our Board and Executives) that better reflects the UK’s economically active population.</w:t>
      </w:r>
      <w:r w:rsidRPr="00217CE8">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1882E3FA" w14:textId="77777777" w:rsidR="00E5041C" w:rsidRPr="00217CE8" w:rsidRDefault="00E5041C" w:rsidP="00B90818">
      <w:pPr>
        <w:pStyle w:val="PlainText"/>
        <w:spacing w:line="276" w:lineRule="auto"/>
        <w:rPr>
          <w:rFonts w:ascii="Arial" w:hAnsi="Arial" w:cs="Arial"/>
          <w:sz w:val="22"/>
          <w:szCs w:val="22"/>
        </w:rPr>
      </w:pPr>
    </w:p>
    <w:p w14:paraId="7070AEEE" w14:textId="77777777" w:rsidR="00E5041C" w:rsidRPr="00217CE8" w:rsidRDefault="00E5041C" w:rsidP="00B90818">
      <w:pPr>
        <w:pStyle w:val="PlainText"/>
        <w:spacing w:line="276" w:lineRule="auto"/>
        <w:rPr>
          <w:rFonts w:ascii="Arial" w:hAnsi="Arial" w:cs="Arial"/>
          <w:sz w:val="22"/>
          <w:szCs w:val="22"/>
        </w:rPr>
      </w:pPr>
      <w:r w:rsidRPr="00217CE8">
        <w:rPr>
          <w:rFonts w:ascii="Arial" w:hAnsi="Arial" w:cs="Arial"/>
          <w:sz w:val="22"/>
          <w:szCs w:val="22"/>
        </w:rPr>
        <w:t xml:space="preserve">We will consider flexible working patterns for all our vacancies, including job share, so please include clearly any information regarding your preferred working arrangements on your application. </w:t>
      </w:r>
    </w:p>
    <w:p w14:paraId="2DF3DABF" w14:textId="77777777" w:rsidR="003415CE" w:rsidRPr="00217CE8" w:rsidRDefault="003415CE" w:rsidP="00B90818">
      <w:pPr>
        <w:pStyle w:val="PlainText"/>
        <w:spacing w:line="276" w:lineRule="auto"/>
        <w:rPr>
          <w:rFonts w:ascii="Arial" w:hAnsi="Arial" w:cs="Arial"/>
          <w:sz w:val="22"/>
          <w:szCs w:val="22"/>
        </w:rPr>
      </w:pPr>
    </w:p>
    <w:p w14:paraId="7F1B95A5" w14:textId="77777777" w:rsidR="003415CE" w:rsidRPr="00217CE8" w:rsidRDefault="003415CE" w:rsidP="00B90818">
      <w:pPr>
        <w:pStyle w:val="PlainText"/>
        <w:spacing w:line="276" w:lineRule="auto"/>
        <w:rPr>
          <w:rFonts w:ascii="Arial" w:hAnsi="Arial" w:cs="Arial"/>
          <w:sz w:val="22"/>
          <w:szCs w:val="22"/>
        </w:rPr>
      </w:pPr>
      <w:r w:rsidRPr="00217CE8">
        <w:rPr>
          <w:rFonts w:ascii="Arial" w:hAnsi="Arial" w:cs="Arial"/>
          <w:sz w:val="22"/>
          <w:szCs w:val="22"/>
        </w:rPr>
        <w:t>With a focus on our customers, this role will involve regular travel around your work area including some remote locations, local and national travel</w:t>
      </w:r>
      <w:r w:rsidR="00217CE8">
        <w:rPr>
          <w:rFonts w:ascii="Arial" w:hAnsi="Arial" w:cs="Arial"/>
          <w:sz w:val="22"/>
          <w:szCs w:val="22"/>
        </w:rPr>
        <w:t xml:space="preserve">. </w:t>
      </w:r>
      <w:r w:rsidRPr="00217CE8">
        <w:rPr>
          <w:rFonts w:ascii="Arial" w:hAnsi="Arial" w:cs="Arial"/>
          <w:sz w:val="22"/>
          <w:szCs w:val="22"/>
        </w:rPr>
        <w:t>A full and valid driving licence is essential.</w:t>
      </w:r>
    </w:p>
    <w:p w14:paraId="6048C6FD" w14:textId="77777777" w:rsidR="003415CE" w:rsidRPr="00217CE8" w:rsidRDefault="003415CE" w:rsidP="00B90818">
      <w:pPr>
        <w:pStyle w:val="PlainText"/>
        <w:spacing w:line="276" w:lineRule="auto"/>
        <w:rPr>
          <w:rFonts w:ascii="Arial" w:hAnsi="Arial" w:cs="Arial"/>
          <w:sz w:val="22"/>
          <w:szCs w:val="22"/>
        </w:rPr>
      </w:pPr>
    </w:p>
    <w:p w14:paraId="6306AF0D" w14:textId="77777777" w:rsidR="003415CE" w:rsidRPr="00217CE8" w:rsidRDefault="003415CE" w:rsidP="00B90818">
      <w:pPr>
        <w:pStyle w:val="PlainText"/>
        <w:spacing w:line="276" w:lineRule="auto"/>
        <w:rPr>
          <w:rFonts w:ascii="Arial" w:hAnsi="Arial" w:cs="Arial"/>
          <w:sz w:val="22"/>
          <w:szCs w:val="22"/>
        </w:rPr>
      </w:pPr>
      <w:r w:rsidRPr="00217CE8">
        <w:rPr>
          <w:rFonts w:ascii="Arial" w:hAnsi="Arial" w:cs="Arial"/>
          <w:sz w:val="22"/>
          <w:szCs w:val="22"/>
        </w:rPr>
        <w:t>We have a hierarchy of travel that will help you decide what the best method of travel is</w:t>
      </w:r>
      <w:r w:rsidR="00217CE8">
        <w:rPr>
          <w:rFonts w:ascii="Arial" w:hAnsi="Arial" w:cs="Arial"/>
          <w:sz w:val="22"/>
          <w:szCs w:val="22"/>
        </w:rPr>
        <w:t xml:space="preserve">. </w:t>
      </w:r>
      <w:r w:rsidRPr="00217CE8">
        <w:rPr>
          <w:rFonts w:ascii="Arial" w:hAnsi="Arial" w:cs="Arial"/>
          <w:sz w:val="22"/>
          <w:szCs w:val="22"/>
        </w:rPr>
        <w:t>You may be eligible for a lease car</w:t>
      </w:r>
      <w:r w:rsidR="00617429">
        <w:rPr>
          <w:rFonts w:ascii="Arial" w:hAnsi="Arial" w:cs="Arial"/>
          <w:sz w:val="22"/>
          <w:szCs w:val="22"/>
        </w:rPr>
        <w:t>;</w:t>
      </w:r>
      <w:r w:rsidRPr="00217CE8">
        <w:rPr>
          <w:rFonts w:ascii="Arial" w:hAnsi="Arial" w:cs="Arial"/>
          <w:sz w:val="22"/>
          <w:szCs w:val="22"/>
        </w:rPr>
        <w:t xml:space="preserve"> your role and expected travel will be assessed against the eligibility criteria</w:t>
      </w:r>
      <w:r w:rsidR="00217CE8">
        <w:rPr>
          <w:rFonts w:ascii="Arial" w:hAnsi="Arial" w:cs="Arial"/>
          <w:sz w:val="22"/>
          <w:szCs w:val="22"/>
        </w:rPr>
        <w:t xml:space="preserve">. </w:t>
      </w:r>
      <w:r w:rsidRPr="00217CE8">
        <w:rPr>
          <w:rFonts w:ascii="Arial" w:hAnsi="Arial" w:cs="Arial"/>
          <w:sz w:val="22"/>
          <w:szCs w:val="22"/>
        </w:rPr>
        <w:t>If you are eligible for a lease car this may be subject to a personal contribution</w:t>
      </w:r>
      <w:r w:rsidR="00217CE8">
        <w:rPr>
          <w:rFonts w:ascii="Arial" w:hAnsi="Arial" w:cs="Arial"/>
          <w:sz w:val="22"/>
          <w:szCs w:val="22"/>
        </w:rPr>
        <w:t xml:space="preserve">. </w:t>
      </w:r>
      <w:r w:rsidRPr="00217CE8">
        <w:rPr>
          <w:rFonts w:ascii="Arial" w:hAnsi="Arial" w:cs="Arial"/>
          <w:sz w:val="22"/>
          <w:szCs w:val="22"/>
        </w:rPr>
        <w:t xml:space="preserve">Provision and retention of a lease car </w:t>
      </w:r>
      <w:r w:rsidR="00617429">
        <w:rPr>
          <w:rFonts w:ascii="Arial" w:hAnsi="Arial" w:cs="Arial"/>
          <w:sz w:val="22"/>
          <w:szCs w:val="22"/>
        </w:rPr>
        <w:t xml:space="preserve">are </w:t>
      </w:r>
      <w:r w:rsidRPr="00217CE8">
        <w:rPr>
          <w:rFonts w:ascii="Arial" w:hAnsi="Arial" w:cs="Arial"/>
          <w:sz w:val="22"/>
          <w:szCs w:val="22"/>
        </w:rPr>
        <w:t>not a contractual entitlement and will be regularly assessed against relevant eligibility criteria. The eligibility criteria and the terms and conditions of the lease are subject to change.</w:t>
      </w:r>
    </w:p>
    <w:p w14:paraId="12766915" w14:textId="77777777" w:rsidR="002C7674" w:rsidRPr="00217CE8" w:rsidRDefault="002C7674" w:rsidP="00B90818">
      <w:pPr>
        <w:pStyle w:val="PlainText"/>
        <w:spacing w:line="276" w:lineRule="auto"/>
        <w:rPr>
          <w:rFonts w:ascii="Arial" w:hAnsi="Arial" w:cs="Arial"/>
          <w:sz w:val="22"/>
          <w:szCs w:val="22"/>
        </w:rPr>
      </w:pPr>
    </w:p>
    <w:p w14:paraId="63A9F88F" w14:textId="77777777" w:rsidR="00165103" w:rsidRPr="00217CE8" w:rsidRDefault="00165103" w:rsidP="00B90818">
      <w:pPr>
        <w:pStyle w:val="PlainText"/>
        <w:spacing w:line="276" w:lineRule="auto"/>
        <w:rPr>
          <w:rFonts w:ascii="Arial" w:hAnsi="Arial" w:cs="Arial"/>
          <w:sz w:val="22"/>
          <w:szCs w:val="22"/>
        </w:rPr>
      </w:pPr>
      <w:r w:rsidRPr="00217CE8">
        <w:rPr>
          <w:rFonts w:ascii="Arial" w:hAnsi="Arial" w:cs="Arial"/>
          <w:sz w:val="22"/>
          <w:szCs w:val="22"/>
        </w:rPr>
        <w:t xml:space="preserve">If you require any further information, you can email the Estates Recruitment Team with your enquiry: </w:t>
      </w:r>
      <w:hyperlink r:id="rId31" w:history="1">
        <w:r w:rsidRPr="00217CE8">
          <w:rPr>
            <w:rStyle w:val="Hyperlink"/>
            <w:rFonts w:ascii="Arial" w:hAnsi="Arial" w:cs="Arial"/>
            <w:sz w:val="22"/>
            <w:szCs w:val="22"/>
          </w:rPr>
          <w:t>RecruitmentEstates@environment-agency.gov.uk</w:t>
        </w:r>
      </w:hyperlink>
      <w:r w:rsidRPr="00217CE8">
        <w:rPr>
          <w:rFonts w:ascii="Arial" w:hAnsi="Arial" w:cs="Arial"/>
          <w:sz w:val="22"/>
          <w:szCs w:val="22"/>
        </w:rPr>
        <w:t xml:space="preserve">. </w:t>
      </w:r>
    </w:p>
    <w:p w14:paraId="0AB16D0E" w14:textId="77777777" w:rsidR="00E5041C" w:rsidRPr="00217CE8" w:rsidRDefault="00E5041C" w:rsidP="00B90818">
      <w:pPr>
        <w:pStyle w:val="PlainText"/>
        <w:spacing w:line="276" w:lineRule="auto"/>
        <w:rPr>
          <w:rFonts w:ascii="Arial" w:hAnsi="Arial" w:cs="Arial"/>
          <w:sz w:val="22"/>
          <w:szCs w:val="22"/>
        </w:rPr>
      </w:pPr>
    </w:p>
    <w:p w14:paraId="53B1632A" w14:textId="77777777" w:rsidR="00E5041C" w:rsidRPr="009F4356" w:rsidRDefault="00E5041C" w:rsidP="00B90818">
      <w:pPr>
        <w:spacing w:after="120" w:line="276" w:lineRule="auto"/>
        <w:rPr>
          <w:rFonts w:ascii="Arial" w:hAnsi="Arial"/>
          <w:b/>
          <w:color w:val="17365D" w:themeColor="text2" w:themeShade="BF"/>
          <w:sz w:val="22"/>
        </w:rPr>
      </w:pPr>
      <w:r w:rsidRPr="009F4356">
        <w:rPr>
          <w:rFonts w:ascii="Arial" w:hAnsi="Arial"/>
          <w:b/>
          <w:color w:val="17365D" w:themeColor="text2" w:themeShade="BF"/>
          <w:sz w:val="22"/>
        </w:rPr>
        <w:t>Eligibility to apply and continuity of employment</w:t>
      </w:r>
    </w:p>
    <w:p w14:paraId="57361B1F" w14:textId="346DE845" w:rsidR="00E5041C" w:rsidRPr="00217CE8" w:rsidRDefault="00E5041C" w:rsidP="00B90818">
      <w:pPr>
        <w:pStyle w:val="PlainText"/>
        <w:spacing w:line="276" w:lineRule="auto"/>
        <w:rPr>
          <w:rFonts w:ascii="Arial" w:hAnsi="Arial" w:cs="Arial"/>
          <w:sz w:val="22"/>
          <w:szCs w:val="22"/>
        </w:rPr>
      </w:pPr>
      <w:r w:rsidRPr="00217CE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4039807F" w14:textId="4695FFF2" w:rsidR="00FD273C" w:rsidRPr="00FD273C" w:rsidRDefault="00FD273C" w:rsidP="00B90818">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77024" behindDoc="0" locked="0" layoutInCell="1" allowOverlap="1" wp14:anchorId="01B72F5B" wp14:editId="5E62CD57">
            <wp:simplePos x="0" y="0"/>
            <wp:positionH relativeFrom="page">
              <wp:align>left</wp:align>
            </wp:positionH>
            <wp:positionV relativeFrom="paragraph">
              <wp:posOffset>46355</wp:posOffset>
            </wp:positionV>
            <wp:extent cx="7560310" cy="2186940"/>
            <wp:effectExtent l="0" t="0" r="2540" b="3810"/>
            <wp:wrapThrough wrapText="bothSides">
              <wp:wrapPolygon edited="0">
                <wp:start x="0" y="0"/>
                <wp:lineTo x="0" y="21449"/>
                <wp:lineTo x="21553" y="21449"/>
                <wp:lineTo x="21553" y="0"/>
                <wp:lineTo x="0" y="0"/>
              </wp:wrapPolygon>
            </wp:wrapThrough>
            <wp:docPr id="25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186940"/>
                    </a:xfrm>
                    <a:prstGeom prst="rect">
                      <a:avLst/>
                    </a:prstGeom>
                    <a:noFill/>
                    <a:ln w="9525">
                      <a:noFill/>
                      <a:miter lim="800000"/>
                      <a:headEnd/>
                      <a:tailEnd/>
                    </a:ln>
                  </pic:spPr>
                </pic:pic>
              </a:graphicData>
            </a:graphic>
            <wp14:sizeRelV relativeFrom="margin">
              <wp14:pctHeight>0</wp14:pctHeight>
            </wp14:sizeRelV>
          </wp:anchor>
        </w:drawing>
      </w:r>
      <w:r w:rsidRPr="002F0588">
        <w:rPr>
          <w:rFonts w:ascii="Arial" w:hAnsi="Arial" w:cs="Arial"/>
          <w:color w:val="004C84"/>
          <w:sz w:val="60"/>
          <w:szCs w:val="60"/>
        </w:rPr>
        <w:t>4. Fu</w:t>
      </w:r>
      <w:r w:rsidR="00AB2E53">
        <w:rPr>
          <w:rFonts w:ascii="Arial" w:hAnsi="Arial" w:cs="Arial"/>
          <w:color w:val="004C84"/>
          <w:sz w:val="60"/>
          <w:szCs w:val="60"/>
        </w:rPr>
        <w:t>rther i</w:t>
      </w:r>
      <w:r>
        <w:rPr>
          <w:rFonts w:ascii="Arial" w:hAnsi="Arial" w:cs="Arial"/>
          <w:color w:val="004C84"/>
          <w:sz w:val="60"/>
          <w:szCs w:val="60"/>
        </w:rPr>
        <w:t xml:space="preserve">nformation continued </w:t>
      </w:r>
    </w:p>
    <w:p w14:paraId="1C22B0ED" w14:textId="2106EAAC" w:rsidR="00E5041C" w:rsidRPr="00217CE8" w:rsidRDefault="00FD273C" w:rsidP="00B90818">
      <w:pPr>
        <w:pStyle w:val="PlainText"/>
        <w:spacing w:line="276" w:lineRule="auto"/>
        <w:rPr>
          <w:rFonts w:ascii="Arial" w:hAnsi="Arial" w:cs="Arial"/>
          <w:sz w:val="22"/>
          <w:szCs w:val="22"/>
        </w:rPr>
      </w:pPr>
      <w:r w:rsidRPr="00217CE8">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w:t>
      </w:r>
      <w:r w:rsidR="00E5041C" w:rsidRPr="00217CE8">
        <w:rPr>
          <w:rFonts w:ascii="Arial" w:hAnsi="Arial" w:cs="Arial"/>
          <w:sz w:val="22"/>
          <w:szCs w:val="22"/>
        </w:rPr>
        <w:t>employing ex-RFCC members. We would welcome an application from you once the 12 month period ha</w:t>
      </w:r>
      <w:r w:rsidR="00617429">
        <w:rPr>
          <w:rFonts w:ascii="Arial" w:hAnsi="Arial" w:cs="Arial"/>
          <w:sz w:val="22"/>
          <w:szCs w:val="22"/>
        </w:rPr>
        <w:t>s</w:t>
      </w:r>
      <w:r w:rsidR="00E5041C" w:rsidRPr="00217CE8">
        <w:rPr>
          <w:rFonts w:ascii="Arial" w:hAnsi="Arial" w:cs="Arial"/>
          <w:sz w:val="22"/>
          <w:szCs w:val="22"/>
        </w:rPr>
        <w:t xml:space="preserve"> passed.</w:t>
      </w:r>
    </w:p>
    <w:p w14:paraId="79EA3D73" w14:textId="77777777" w:rsidR="00E5041C" w:rsidRPr="00217CE8" w:rsidRDefault="00E5041C" w:rsidP="00B90818">
      <w:pPr>
        <w:pStyle w:val="PlainText"/>
        <w:spacing w:line="276" w:lineRule="auto"/>
        <w:rPr>
          <w:rFonts w:ascii="Arial" w:hAnsi="Arial" w:cs="Arial"/>
          <w:sz w:val="22"/>
          <w:szCs w:val="22"/>
        </w:rPr>
      </w:pPr>
    </w:p>
    <w:p w14:paraId="2A445E50" w14:textId="77777777" w:rsidR="0069665F" w:rsidRPr="00217CE8" w:rsidRDefault="0069665F" w:rsidP="00B90818">
      <w:pPr>
        <w:shd w:val="clear" w:color="auto" w:fill="FFFFFF"/>
        <w:spacing w:line="276" w:lineRule="auto"/>
        <w:rPr>
          <w:rFonts w:ascii="Arial" w:hAnsi="Arial" w:cs="Arial"/>
          <w:bCs/>
          <w:color w:val="000000"/>
          <w:sz w:val="22"/>
          <w:szCs w:val="22"/>
          <w:bdr w:val="none" w:sz="0" w:space="0" w:color="auto" w:frame="1"/>
          <w:lang w:eastAsia="en-GB"/>
        </w:rPr>
      </w:pPr>
      <w:r w:rsidRPr="00217CE8">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1BE2EE85" w14:textId="77777777" w:rsidR="00E5041C" w:rsidRPr="0069665F" w:rsidRDefault="00E5041C" w:rsidP="00B90818">
      <w:pPr>
        <w:pStyle w:val="PlainText"/>
        <w:spacing w:line="276" w:lineRule="auto"/>
        <w:rPr>
          <w:rFonts w:ascii="Arial" w:hAnsi="Arial" w:cs="Arial"/>
          <w:sz w:val="22"/>
          <w:szCs w:val="22"/>
        </w:rPr>
      </w:pPr>
    </w:p>
    <w:p w14:paraId="6BE5146B" w14:textId="4FB46201" w:rsidR="00E5041C" w:rsidRPr="009F4356" w:rsidRDefault="00AB2E53" w:rsidP="00B90818">
      <w:pPr>
        <w:pStyle w:val="PlainText"/>
        <w:spacing w:line="276" w:lineRule="auto"/>
        <w:rPr>
          <w:rFonts w:ascii="Arial" w:hAnsi="Arial"/>
          <w:b/>
          <w:color w:val="17365D" w:themeColor="text2" w:themeShade="BF"/>
          <w:sz w:val="28"/>
        </w:rPr>
      </w:pPr>
      <w:r w:rsidRPr="009F4356">
        <w:rPr>
          <w:rFonts w:ascii="Arial" w:hAnsi="Arial"/>
          <w:b/>
          <w:color w:val="17365D" w:themeColor="text2" w:themeShade="BF"/>
          <w:sz w:val="28"/>
        </w:rPr>
        <w:t xml:space="preserve">Pre-employment </w:t>
      </w:r>
      <w:r>
        <w:rPr>
          <w:rFonts w:ascii="Arial" w:hAnsi="Arial"/>
          <w:b/>
          <w:color w:val="17365D" w:themeColor="text2" w:themeShade="BF"/>
          <w:sz w:val="28"/>
        </w:rPr>
        <w:t>c</w:t>
      </w:r>
      <w:r w:rsidR="00E5041C" w:rsidRPr="00570A1D">
        <w:rPr>
          <w:rFonts w:ascii="Arial" w:hAnsi="Arial"/>
          <w:b/>
          <w:color w:val="17365D" w:themeColor="text2" w:themeShade="BF"/>
          <w:sz w:val="28"/>
        </w:rPr>
        <w:t>hecks</w:t>
      </w:r>
    </w:p>
    <w:p w14:paraId="4E4D3E3D" w14:textId="77777777" w:rsidR="00E5041C" w:rsidRPr="00356077" w:rsidRDefault="00E5041C" w:rsidP="00B90818">
      <w:pPr>
        <w:pStyle w:val="PlainText"/>
        <w:spacing w:line="276" w:lineRule="auto"/>
        <w:rPr>
          <w:rFonts w:ascii="Arial" w:hAnsi="Arial" w:cs="Arial"/>
          <w:sz w:val="22"/>
          <w:szCs w:val="22"/>
        </w:rPr>
      </w:pPr>
    </w:p>
    <w:p w14:paraId="04597D42" w14:textId="77777777" w:rsidR="00E5041C" w:rsidRPr="00356077" w:rsidRDefault="00E5041C" w:rsidP="00B90818">
      <w:pPr>
        <w:pStyle w:val="PlainText"/>
        <w:spacing w:line="276" w:lineRule="auto"/>
        <w:rPr>
          <w:rFonts w:ascii="Arial" w:hAnsi="Arial" w:cs="Arial"/>
          <w:sz w:val="22"/>
          <w:szCs w:val="22"/>
        </w:rPr>
      </w:pPr>
      <w:r w:rsidRPr="00356077">
        <w:rPr>
          <w:rFonts w:ascii="Arial" w:hAnsi="Arial" w:cs="Arial"/>
          <w:sz w:val="22"/>
          <w:szCs w:val="22"/>
        </w:rPr>
        <w:t>We apply the Baseline Personnel Security Standard (BPSS) check when recruiting staff to our posts</w:t>
      </w:r>
      <w:r w:rsidR="00217CE8">
        <w:rPr>
          <w:rFonts w:ascii="Arial" w:hAnsi="Arial" w:cs="Arial"/>
          <w:sz w:val="22"/>
          <w:szCs w:val="22"/>
        </w:rPr>
        <w:t xml:space="preserve">. </w:t>
      </w:r>
      <w:r w:rsidRPr="00356077">
        <w:rPr>
          <w:rFonts w:ascii="Arial" w:hAnsi="Arial" w:cs="Arial"/>
          <w:sz w:val="22"/>
          <w:szCs w:val="22"/>
        </w:rPr>
        <w:t xml:space="preserve">This includes a basic criminal records check. </w:t>
      </w:r>
    </w:p>
    <w:p w14:paraId="7827114F" w14:textId="77777777" w:rsidR="00E5041C" w:rsidRPr="00356077" w:rsidRDefault="00E5041C" w:rsidP="00B90818">
      <w:pPr>
        <w:pStyle w:val="PlainText"/>
        <w:spacing w:line="276" w:lineRule="auto"/>
        <w:rPr>
          <w:rFonts w:ascii="Arial" w:hAnsi="Arial" w:cs="Arial"/>
          <w:sz w:val="22"/>
          <w:szCs w:val="22"/>
        </w:rPr>
      </w:pPr>
    </w:p>
    <w:p w14:paraId="0DCFF6B8" w14:textId="77777777" w:rsidR="00E5041C" w:rsidRPr="00356077" w:rsidRDefault="00E5041C" w:rsidP="00B90818">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7E389D6C" w14:textId="77777777" w:rsidR="00E5041C" w:rsidRPr="00356077" w:rsidRDefault="00E5041C" w:rsidP="00B90818">
      <w:pPr>
        <w:pStyle w:val="PlainText"/>
        <w:spacing w:line="276" w:lineRule="auto"/>
        <w:rPr>
          <w:rFonts w:ascii="Arial" w:hAnsi="Arial" w:cs="Arial"/>
          <w:sz w:val="22"/>
          <w:szCs w:val="22"/>
        </w:rPr>
      </w:pPr>
    </w:p>
    <w:p w14:paraId="5CFC3B5C" w14:textId="77777777" w:rsidR="00E5041C" w:rsidRPr="00356077" w:rsidRDefault="00E5041C" w:rsidP="00B90818">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37E0D77" w14:textId="77777777" w:rsidR="00E5041C" w:rsidRPr="00356077" w:rsidRDefault="00E5041C" w:rsidP="00B90818">
      <w:pPr>
        <w:pStyle w:val="PlainText"/>
        <w:spacing w:line="276" w:lineRule="auto"/>
        <w:rPr>
          <w:rFonts w:ascii="Arial" w:hAnsi="Arial" w:cs="Arial"/>
          <w:sz w:val="22"/>
          <w:szCs w:val="22"/>
        </w:rPr>
      </w:pPr>
    </w:p>
    <w:p w14:paraId="25D76E4A" w14:textId="77777777" w:rsidR="00E5041C" w:rsidRPr="009F4356" w:rsidRDefault="00E5041C" w:rsidP="00B90818">
      <w:pPr>
        <w:pStyle w:val="PlainText"/>
        <w:spacing w:line="276" w:lineRule="auto"/>
        <w:rPr>
          <w:rFonts w:ascii="Arial" w:hAnsi="Arial"/>
          <w:b/>
          <w:color w:val="17365D" w:themeColor="text2" w:themeShade="BF"/>
          <w:sz w:val="28"/>
        </w:rPr>
      </w:pPr>
      <w:r w:rsidRPr="009F4356">
        <w:rPr>
          <w:rFonts w:ascii="Arial" w:hAnsi="Arial"/>
          <w:b/>
          <w:color w:val="17365D" w:themeColor="text2" w:themeShade="BF"/>
          <w:sz w:val="28"/>
        </w:rPr>
        <w:t>Want to find out more?</w:t>
      </w:r>
    </w:p>
    <w:p w14:paraId="54AEE17A" w14:textId="77777777" w:rsidR="00E5041C" w:rsidRDefault="00E5041C" w:rsidP="00B90818">
      <w:pPr>
        <w:pStyle w:val="PlainText"/>
        <w:spacing w:line="276" w:lineRule="auto"/>
        <w:rPr>
          <w:rFonts w:ascii="Arial" w:hAnsi="Arial" w:cs="Arial"/>
          <w:sz w:val="22"/>
          <w:szCs w:val="22"/>
        </w:rPr>
      </w:pPr>
    </w:p>
    <w:p w14:paraId="540CE1EE" w14:textId="77777777" w:rsidR="00E5041C" w:rsidRPr="002F0588" w:rsidRDefault="00E5041C" w:rsidP="00B90818">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2" w:history="1">
        <w:r w:rsidRPr="00C86EEA">
          <w:rPr>
            <w:rStyle w:val="Hyperlink"/>
            <w:rFonts w:ascii="Arial" w:hAnsi="Arial" w:cs="Arial"/>
            <w:color w:val="4F81BD"/>
            <w:sz w:val="22"/>
            <w:szCs w:val="22"/>
          </w:rPr>
          <w:t>https://www.gov.uk/government/organisations/environment-agency/about/recruitment</w:t>
        </w:r>
      </w:hyperlink>
    </w:p>
    <w:p w14:paraId="0D4454C9" w14:textId="77777777" w:rsidR="00E5041C" w:rsidRDefault="00E5041C" w:rsidP="00B90818">
      <w:pPr>
        <w:pStyle w:val="PlainText"/>
        <w:spacing w:line="276" w:lineRule="auto"/>
        <w:rPr>
          <w:rFonts w:ascii="Arial" w:hAnsi="Arial" w:cs="Arial"/>
          <w:sz w:val="22"/>
          <w:szCs w:val="22"/>
        </w:rPr>
      </w:pPr>
    </w:p>
    <w:p w14:paraId="2ECE5580" w14:textId="1C1C2840" w:rsidR="00A7799E" w:rsidRPr="009F4356" w:rsidRDefault="00C96008" w:rsidP="00B90818">
      <w:pPr>
        <w:pStyle w:val="PlainText"/>
        <w:spacing w:line="276" w:lineRule="auto"/>
        <w:rPr>
          <w:rFonts w:ascii="Arial" w:hAnsi="Arial"/>
          <w:sz w:val="22"/>
        </w:rPr>
      </w:pPr>
      <w:r>
        <w:rPr>
          <w:rFonts w:ascii="Arial" w:hAnsi="Arial" w:cs="Arial"/>
          <w:noProof/>
          <w:sz w:val="22"/>
          <w:szCs w:val="22"/>
          <w:lang w:eastAsia="en-GB"/>
        </w:rPr>
        <mc:AlternateContent>
          <mc:Choice Requires="wps">
            <w:drawing>
              <wp:anchor distT="0" distB="0" distL="114300" distR="114300" simplePos="0" relativeHeight="251684864" behindDoc="0" locked="0" layoutInCell="1" allowOverlap="1" wp14:anchorId="68BEEC77" wp14:editId="0F6C7DC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75E045D8" w14:textId="77777777" w:rsidR="00657426" w:rsidRDefault="00657426" w:rsidP="00C96008">
                            <w:r w:rsidRPr="00C96008">
                              <w:rPr>
                                <w:noProof/>
                                <w:lang w:eastAsia="en-GB"/>
                              </w:rPr>
                              <w:drawing>
                                <wp:inline distT="0" distB="0" distL="0" distR="0" wp14:anchorId="2D4A0230" wp14:editId="0B42B146">
                                  <wp:extent cx="729615" cy="52260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EC77" id="Text Box 48" o:spid="_x0000_s1060" type="#_x0000_t202" style="position:absolute;margin-left:317.85pt;margin-top:14.45pt;width:70.3pt;height:5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gVAIAAKE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" fillcolor="window" stroked="f" strokeweight=".5pt">
                <v:textbox>
                  <w:txbxContent>
                    <w:p w14:paraId="75E045D8" w14:textId="77777777" w:rsidR="00657426" w:rsidRDefault="00657426" w:rsidP="00C96008">
                      <w:r w:rsidRPr="00C96008">
                        <w:rPr>
                          <w:noProof/>
                          <w:lang w:eastAsia="en-GB"/>
                        </w:rPr>
                        <w:drawing>
                          <wp:inline distT="0" distB="0" distL="0" distR="0" wp14:anchorId="2D4A0230" wp14:editId="0B42B146">
                            <wp:extent cx="729615" cy="52260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2816" behindDoc="0" locked="0" layoutInCell="1" allowOverlap="1" wp14:anchorId="4D8E1274" wp14:editId="50227989">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51E7A7DE" w14:textId="77777777" w:rsidR="00657426" w:rsidRDefault="00657426" w:rsidP="00C96008">
                            <w:r w:rsidRPr="00C96008">
                              <w:rPr>
                                <w:noProof/>
                                <w:lang w:eastAsia="en-GB"/>
                              </w:rPr>
                              <w:drawing>
                                <wp:inline distT="0" distB="0" distL="0" distR="0" wp14:anchorId="189788FF" wp14:editId="086F6BD1">
                                  <wp:extent cx="888365" cy="367620"/>
                                  <wp:effectExtent l="0" t="0" r="698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E1274" id="Text Box 47" o:spid="_x0000_s1061" type="#_x0000_t202" style="position:absolute;margin-left:380.95pt;margin-top:4.25pt;width:84.85pt;height:40.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CKQ5SdVAgAAogQAAA4AAAAAAAAAAAAAAAAALgIAAGRycy9lMm9Eb2MueG1sUEsB&#10;Ai0AFAAGAAgAAAAhACcaZXjgAAAACAEAAA8AAAAAAAAAAAAAAAAArwQAAGRycy9kb3ducmV2Lnht&#10;bFBLBQYAAAAABAAEAPMAAAC8BQAAAAA=&#10;" fillcolor="window" stroked="f" strokeweight=".5pt">
                <v:textbox>
                  <w:txbxContent>
                    <w:p w14:paraId="51E7A7DE" w14:textId="77777777" w:rsidR="00657426" w:rsidRDefault="00657426" w:rsidP="00C96008">
                      <w:r w:rsidRPr="00C96008">
                        <w:rPr>
                          <w:noProof/>
                          <w:lang w:eastAsia="en-GB"/>
                        </w:rPr>
                        <w:drawing>
                          <wp:inline distT="0" distB="0" distL="0" distR="0" wp14:anchorId="189788FF" wp14:editId="086F6BD1">
                            <wp:extent cx="888365" cy="367620"/>
                            <wp:effectExtent l="0" t="0" r="698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0768" behindDoc="0" locked="0" layoutInCell="1" allowOverlap="1" wp14:anchorId="2A9A5F44" wp14:editId="559D5DBA">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C591F" w14:textId="77777777" w:rsidR="00657426" w:rsidRDefault="00657426">
                            <w:r w:rsidRPr="00C96008">
                              <w:rPr>
                                <w:noProof/>
                                <w:lang w:eastAsia="en-GB"/>
                              </w:rPr>
                              <w:drawing>
                                <wp:inline distT="0" distB="0" distL="0" distR="0" wp14:anchorId="3587E7D9" wp14:editId="39D64F24">
                                  <wp:extent cx="670560" cy="512430"/>
                                  <wp:effectExtent l="0" t="0" r="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5F44" id="Text Box 46" o:spid="_x0000_s1062" type="#_x0000_t202" style="position:absolute;margin-left:257.5pt;margin-top:.75pt;width:67.7pt;height:5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" fillcolor="white [3201]" stroked="f" strokeweight=".5pt">
                <v:textbox>
                  <w:txbxContent>
                    <w:p w14:paraId="43AC591F" w14:textId="77777777" w:rsidR="00657426" w:rsidRDefault="00657426">
                      <w:r w:rsidRPr="00C96008">
                        <w:rPr>
                          <w:noProof/>
                          <w:lang w:eastAsia="en-GB"/>
                        </w:rPr>
                        <w:drawing>
                          <wp:inline distT="0" distB="0" distL="0" distR="0" wp14:anchorId="3587E7D9" wp14:editId="39D64F24">
                            <wp:extent cx="670560" cy="512430"/>
                            <wp:effectExtent l="0" t="0" r="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9DB249A" wp14:editId="11218410">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699200" behindDoc="0" locked="0" layoutInCell="1" allowOverlap="1" wp14:anchorId="4C296ECC" wp14:editId="4DD404F8">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CB2E8F7" w14:textId="77777777" w:rsidR="00E5041C" w:rsidRPr="002F0588" w:rsidRDefault="00E5041C" w:rsidP="00B90818">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36A020ED"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381BEBBB" w14:textId="77777777" w:rsidR="00E5041C" w:rsidRPr="00495A9F" w:rsidRDefault="00E5041C" w:rsidP="00B90818">
      <w:pPr>
        <w:pStyle w:val="PlainText"/>
        <w:spacing w:line="276" w:lineRule="auto"/>
        <w:contextualSpacing/>
        <w:rPr>
          <w:rFonts w:ascii="Arial" w:hAnsi="Arial" w:cs="Arial"/>
          <w:color w:val="000000"/>
          <w:sz w:val="22"/>
          <w:szCs w:val="22"/>
        </w:rPr>
      </w:pPr>
    </w:p>
    <w:p w14:paraId="222F314A" w14:textId="77777777" w:rsidR="00E5041C" w:rsidRDefault="00E5041C" w:rsidP="00B90818">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217CE8">
        <w:rPr>
          <w:rFonts w:ascii="Arial" w:hAnsi="Arial" w:cs="Arial"/>
          <w:color w:val="000000"/>
          <w:sz w:val="22"/>
          <w:szCs w:val="22"/>
        </w:rPr>
        <w:t xml:space="preserve">. </w:t>
      </w:r>
      <w:r>
        <w:rPr>
          <w:rFonts w:ascii="Arial" w:hAnsi="Arial" w:cs="Arial"/>
          <w:color w:val="000000"/>
          <w:sz w:val="22"/>
          <w:szCs w:val="22"/>
        </w:rPr>
        <w:t>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7829AE2" w14:textId="77777777" w:rsidR="00E5041C" w:rsidRDefault="00E5041C" w:rsidP="00B90818">
      <w:pPr>
        <w:pStyle w:val="PlainText"/>
        <w:spacing w:line="276" w:lineRule="auto"/>
        <w:contextualSpacing/>
        <w:rPr>
          <w:rFonts w:ascii="Arial" w:hAnsi="Arial" w:cs="Arial"/>
          <w:color w:val="000000"/>
          <w:sz w:val="22"/>
          <w:szCs w:val="22"/>
        </w:rPr>
      </w:pPr>
    </w:p>
    <w:p w14:paraId="387C9004" w14:textId="77777777" w:rsidR="00E5041C"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1DADC0F9" w14:textId="77777777" w:rsidR="00E5041C" w:rsidRDefault="00E5041C" w:rsidP="00B90818">
      <w:pPr>
        <w:pStyle w:val="PlainText"/>
        <w:spacing w:line="276" w:lineRule="auto"/>
        <w:contextualSpacing/>
        <w:rPr>
          <w:rFonts w:ascii="Arial" w:hAnsi="Arial" w:cs="Arial"/>
          <w:color w:val="000000"/>
          <w:sz w:val="22"/>
          <w:szCs w:val="22"/>
        </w:rPr>
      </w:pPr>
    </w:p>
    <w:p w14:paraId="2DD0C9EE" w14:textId="77777777" w:rsidR="00E5041C" w:rsidRDefault="00E5041C" w:rsidP="00B90818">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3DDF6F27" w14:textId="77777777" w:rsidR="00E5041C" w:rsidRPr="00D874FD" w:rsidRDefault="00E5041C" w:rsidP="00B90818">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FB7EDC8" w14:textId="77777777" w:rsidR="00E5041C" w:rsidRDefault="00E5041C" w:rsidP="00B90818">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E29D77E" w14:textId="77777777" w:rsidR="00E5041C" w:rsidRDefault="00E5041C" w:rsidP="00B90818">
      <w:pPr>
        <w:pStyle w:val="PlainText"/>
        <w:spacing w:line="276" w:lineRule="auto"/>
        <w:contextualSpacing/>
        <w:rPr>
          <w:rFonts w:ascii="Arial" w:hAnsi="Arial" w:cs="Arial"/>
          <w:color w:val="000000"/>
          <w:sz w:val="22"/>
          <w:szCs w:val="22"/>
        </w:rPr>
      </w:pPr>
    </w:p>
    <w:p w14:paraId="763CBB56"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2EBC5C9" w14:textId="77777777" w:rsidR="00E5041C" w:rsidRPr="00495A9F" w:rsidRDefault="00E5041C" w:rsidP="00B90818">
      <w:pPr>
        <w:pStyle w:val="PlainText"/>
        <w:spacing w:line="276" w:lineRule="auto"/>
        <w:contextualSpacing/>
        <w:rPr>
          <w:rFonts w:ascii="Arial" w:hAnsi="Arial" w:cs="Arial"/>
          <w:color w:val="000000"/>
          <w:sz w:val="22"/>
          <w:szCs w:val="22"/>
        </w:rPr>
      </w:pPr>
    </w:p>
    <w:p w14:paraId="7A0F6717"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3BF2CA9A" w14:textId="77777777" w:rsidR="00D324BE" w:rsidRDefault="00D324BE" w:rsidP="00B90818">
      <w:pPr>
        <w:pStyle w:val="PlainText"/>
        <w:spacing w:line="276" w:lineRule="auto"/>
        <w:contextualSpacing/>
        <w:rPr>
          <w:rFonts w:ascii="Arial" w:hAnsi="Arial" w:cs="Arial"/>
          <w:b/>
          <w:color w:val="000000"/>
          <w:sz w:val="28"/>
          <w:szCs w:val="28"/>
        </w:rPr>
      </w:pPr>
    </w:p>
    <w:p w14:paraId="6C53497D" w14:textId="77777777" w:rsidR="00D324BE" w:rsidRDefault="00D324BE" w:rsidP="00B90818">
      <w:pPr>
        <w:pStyle w:val="PlainText"/>
        <w:spacing w:line="276" w:lineRule="auto"/>
        <w:contextualSpacing/>
        <w:rPr>
          <w:rFonts w:ascii="Arial" w:hAnsi="Arial" w:cs="Arial"/>
          <w:b/>
          <w:color w:val="000000"/>
          <w:sz w:val="28"/>
          <w:szCs w:val="28"/>
        </w:rPr>
      </w:pPr>
    </w:p>
    <w:p w14:paraId="52372E8E" w14:textId="77777777" w:rsidR="00D324BE" w:rsidRDefault="00D324BE" w:rsidP="00B90818">
      <w:pPr>
        <w:pStyle w:val="PlainText"/>
        <w:spacing w:line="276" w:lineRule="auto"/>
        <w:contextualSpacing/>
        <w:rPr>
          <w:rFonts w:ascii="Arial" w:hAnsi="Arial" w:cs="Arial"/>
          <w:b/>
          <w:color w:val="000000"/>
          <w:sz w:val="28"/>
          <w:szCs w:val="28"/>
        </w:rPr>
      </w:pPr>
    </w:p>
    <w:p w14:paraId="2A01D807" w14:textId="77777777" w:rsidR="00E5041C" w:rsidRDefault="00E5041C" w:rsidP="00B90818">
      <w:pPr>
        <w:spacing w:after="360" w:line="276" w:lineRule="auto"/>
        <w:rPr>
          <w:rFonts w:ascii="Arial" w:hAnsi="Arial" w:cs="Arial"/>
          <w:color w:val="004C84"/>
          <w:sz w:val="60"/>
          <w:szCs w:val="60"/>
        </w:rPr>
      </w:pPr>
    </w:p>
    <w:p w14:paraId="7AD87994" w14:textId="424211CB" w:rsidR="00E5041C" w:rsidRDefault="00E5041C" w:rsidP="009F4356">
      <w:pPr>
        <w:spacing w:before="72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95104" behindDoc="0" locked="0" layoutInCell="1" allowOverlap="1" wp14:anchorId="6365189E" wp14:editId="59CF8FE9">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5DBD1A5A" w14:textId="77777777" w:rsidR="00E5041C" w:rsidRDefault="00E5041C" w:rsidP="00B90818">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A8C4A4" w14:textId="77777777" w:rsidR="00E5041C" w:rsidRPr="006D47BC" w:rsidRDefault="00E5041C" w:rsidP="00B90818">
      <w:pPr>
        <w:rPr>
          <w:rFonts w:ascii="Arial" w:hAnsi="Arial" w:cs="Arial"/>
          <w:iCs/>
          <w:color w:val="000000" w:themeColor="text1"/>
          <w:sz w:val="22"/>
          <w:szCs w:val="22"/>
        </w:rPr>
      </w:pPr>
    </w:p>
    <w:p w14:paraId="778C882A" w14:textId="77777777" w:rsidR="00E5041C" w:rsidRDefault="00E5041C" w:rsidP="00B90818">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You can read our Data Protection Statement on the application process page of our recruitment system</w:t>
      </w:r>
      <w:r w:rsidR="00217CE8">
        <w:rPr>
          <w:rFonts w:ascii="Arial" w:hAnsi="Arial" w:cs="Arial"/>
          <w:iCs/>
          <w:color w:val="000000" w:themeColor="text1"/>
          <w:sz w:val="22"/>
          <w:szCs w:val="22"/>
        </w:rPr>
        <w:t xml:space="preserve">. </w:t>
      </w:r>
      <w:r w:rsidRPr="006D47BC">
        <w:rPr>
          <w:rFonts w:ascii="Arial" w:hAnsi="Arial" w:cs="Arial"/>
          <w:iCs/>
          <w:color w:val="000000" w:themeColor="text1"/>
          <w:sz w:val="22"/>
          <w:szCs w:val="22"/>
        </w:rPr>
        <w:t xml:space="preserve">It is also available for reference on each page </w:t>
      </w:r>
      <w:r>
        <w:rPr>
          <w:rFonts w:ascii="Arial" w:hAnsi="Arial" w:cs="Arial"/>
          <w:iCs/>
          <w:color w:val="000000" w:themeColor="text1"/>
          <w:sz w:val="22"/>
          <w:szCs w:val="22"/>
        </w:rPr>
        <w:t>of the actual application.</w:t>
      </w:r>
    </w:p>
    <w:p w14:paraId="6550A320" w14:textId="77777777" w:rsidR="00E5041C" w:rsidRPr="009F4356" w:rsidRDefault="00E5041C" w:rsidP="00B90818">
      <w:pPr>
        <w:spacing w:after="360" w:line="276" w:lineRule="auto"/>
        <w:rPr>
          <w:rFonts w:ascii="Arial" w:hAnsi="Arial"/>
          <w:color w:val="17365D" w:themeColor="text2" w:themeShade="BF"/>
          <w:sz w:val="22"/>
        </w:rPr>
      </w:pPr>
      <w:r w:rsidRPr="009F4356">
        <w:rPr>
          <w:rFonts w:ascii="Arial" w:hAnsi="Arial"/>
          <w:b/>
          <w:color w:val="17365D" w:themeColor="text2" w:themeShade="BF"/>
          <w:sz w:val="28"/>
        </w:rPr>
        <w:t>Competence Questions/Statement</w:t>
      </w:r>
    </w:p>
    <w:p w14:paraId="618EE3CE" w14:textId="449F088F" w:rsidR="00E5041C"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w:t>
      </w:r>
      <w:r w:rsidR="00017D1E">
        <w:rPr>
          <w:rFonts w:ascii="Arial" w:hAnsi="Arial" w:cs="Arial"/>
          <w:color w:val="000000"/>
          <w:sz w:val="22"/>
          <w:szCs w:val="22"/>
        </w:rPr>
        <w:t xml:space="preserve">invite you </w:t>
      </w:r>
      <w:r w:rsidRPr="00495A9F">
        <w:rPr>
          <w:rFonts w:ascii="Arial" w:hAnsi="Arial" w:cs="Arial"/>
          <w:color w:val="000000"/>
          <w:sz w:val="22"/>
          <w:szCs w:val="22"/>
        </w:rPr>
        <w:t xml:space="preserve">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1C6463B" w14:textId="77777777" w:rsidR="00E5041C" w:rsidRDefault="00E5041C" w:rsidP="00B90818">
      <w:pPr>
        <w:pStyle w:val="PlainText"/>
        <w:spacing w:line="276" w:lineRule="auto"/>
        <w:contextualSpacing/>
        <w:rPr>
          <w:rFonts w:ascii="Arial" w:hAnsi="Arial" w:cs="Arial"/>
          <w:color w:val="000000"/>
          <w:sz w:val="22"/>
          <w:szCs w:val="22"/>
        </w:rPr>
      </w:pPr>
    </w:p>
    <w:p w14:paraId="6E810A97" w14:textId="503E7AEC"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You should demonstrate how your skills, qualities and experience meet the requirements of the job (as described in the job advert and candidate pack). And instead of simpl</w:t>
      </w:r>
      <w:r w:rsidR="00017D1E">
        <w:rPr>
          <w:rFonts w:ascii="Arial" w:hAnsi="Arial" w:cs="Arial"/>
          <w:color w:val="000000"/>
          <w:sz w:val="22"/>
          <w:szCs w:val="22"/>
        </w:rPr>
        <w:t>y telling us, show us: use real-</w:t>
      </w:r>
      <w:r w:rsidRPr="00495A9F">
        <w:rPr>
          <w:rFonts w:ascii="Arial" w:hAnsi="Arial" w:cs="Arial"/>
          <w:color w:val="000000"/>
          <w:sz w:val="22"/>
          <w:szCs w:val="22"/>
        </w:rPr>
        <w:t xml:space="preserve">life examples of where you’ve used a certain skill or how you’ve practically applied your experience. </w:t>
      </w:r>
    </w:p>
    <w:p w14:paraId="678035CB" w14:textId="77777777" w:rsidR="00E5041C" w:rsidRPr="00495A9F" w:rsidRDefault="00E5041C" w:rsidP="00B90818">
      <w:pPr>
        <w:pStyle w:val="PlainText"/>
        <w:spacing w:line="276" w:lineRule="auto"/>
        <w:contextualSpacing/>
        <w:rPr>
          <w:rFonts w:ascii="Arial" w:hAnsi="Arial" w:cs="Arial"/>
          <w:color w:val="000000"/>
          <w:sz w:val="22"/>
          <w:szCs w:val="22"/>
        </w:rPr>
      </w:pPr>
    </w:p>
    <w:p w14:paraId="3C9C9F2A" w14:textId="07FE99B0"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5F92CFBE" w14:textId="77777777" w:rsidR="00E5041C" w:rsidRDefault="00E5041C" w:rsidP="00B90818">
      <w:pPr>
        <w:pStyle w:val="PlainText"/>
        <w:spacing w:after="120" w:line="276" w:lineRule="auto"/>
        <w:contextualSpacing/>
        <w:rPr>
          <w:rFonts w:ascii="Arial" w:hAnsi="Arial" w:cs="Arial"/>
          <w:b/>
          <w:color w:val="000000"/>
          <w:sz w:val="28"/>
          <w:szCs w:val="28"/>
        </w:rPr>
      </w:pPr>
    </w:p>
    <w:p w14:paraId="1E38A2CA" w14:textId="77777777" w:rsidR="00E5041C" w:rsidRPr="009F4356" w:rsidRDefault="00E5041C" w:rsidP="009F4356">
      <w:pPr>
        <w:pStyle w:val="PlainText"/>
        <w:spacing w:after="360" w:line="276" w:lineRule="auto"/>
        <w:contextualSpacing/>
        <w:rPr>
          <w:rFonts w:ascii="Arial" w:hAnsi="Arial"/>
          <w:b/>
          <w:color w:val="17365D" w:themeColor="text2" w:themeShade="BF"/>
          <w:sz w:val="28"/>
        </w:rPr>
      </w:pPr>
      <w:r w:rsidRPr="009F4356">
        <w:rPr>
          <w:rFonts w:ascii="Arial" w:hAnsi="Arial"/>
          <w:b/>
          <w:color w:val="17365D" w:themeColor="text2" w:themeShade="BF"/>
          <w:sz w:val="28"/>
        </w:rPr>
        <w:t>Application questions</w:t>
      </w:r>
    </w:p>
    <w:p w14:paraId="41340114" w14:textId="77777777" w:rsidR="002E1DD6" w:rsidRPr="002E1DD6" w:rsidRDefault="002E1DD6" w:rsidP="002E1DD6">
      <w:pPr>
        <w:pStyle w:val="PlainText"/>
        <w:spacing w:after="360" w:line="276" w:lineRule="auto"/>
        <w:contextualSpacing/>
        <w:rPr>
          <w:rFonts w:ascii="Arial" w:hAnsi="Arial"/>
          <w:b/>
          <w:color w:val="17365D" w:themeColor="text2" w:themeShade="BF"/>
          <w:sz w:val="28"/>
          <w:szCs w:val="24"/>
        </w:rPr>
      </w:pPr>
    </w:p>
    <w:p w14:paraId="7DC9CF09"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6AFD1F6D" w14:textId="4AE7980B" w:rsidR="00E5041C" w:rsidRPr="009F4356" w:rsidRDefault="00E5041C" w:rsidP="009F4356">
      <w:pPr>
        <w:spacing w:before="240"/>
        <w:rPr>
          <w:rFonts w:ascii="MetaBook-Roman" w:hAnsi="MetaBook-Roman"/>
          <w:color w:val="000000"/>
          <w:sz w:val="22"/>
        </w:rPr>
      </w:pPr>
      <w:r>
        <w:rPr>
          <w:rFonts w:ascii="MetaBook-Roman" w:hAnsi="MetaBook-Roman"/>
          <w:color w:val="000000"/>
          <w:sz w:val="22"/>
          <w:szCs w:val="22"/>
        </w:rPr>
        <w:br w:type="page"/>
      </w:r>
      <w:r>
        <w:rPr>
          <w:rFonts w:ascii="Arial" w:hAnsi="Arial" w:cs="Arial"/>
          <w:noProof/>
          <w:lang w:eastAsia="en-GB"/>
        </w:rPr>
        <w:lastRenderedPageBreak/>
        <w:drawing>
          <wp:anchor distT="0" distB="0" distL="114300" distR="114300" simplePos="0" relativeHeight="251697152" behindDoc="0" locked="0" layoutInCell="1" allowOverlap="1" wp14:anchorId="79405009" wp14:editId="0AD0B41E">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BAB7A62" w14:textId="77777777" w:rsidR="00E5041C" w:rsidRDefault="00E5041C" w:rsidP="00B90818">
      <w:pPr>
        <w:pStyle w:val="PlainText"/>
        <w:spacing w:after="120" w:line="276" w:lineRule="auto"/>
        <w:contextualSpacing/>
        <w:rPr>
          <w:rFonts w:ascii="Arial" w:hAnsi="Arial" w:cs="Arial"/>
          <w:b/>
          <w:color w:val="000000"/>
          <w:sz w:val="28"/>
          <w:szCs w:val="28"/>
        </w:rPr>
      </w:pPr>
    </w:p>
    <w:p w14:paraId="4C82B6BA" w14:textId="77777777" w:rsidR="00E5041C" w:rsidRPr="009F4356" w:rsidRDefault="00E5041C" w:rsidP="00B90818">
      <w:pPr>
        <w:pStyle w:val="PlainText"/>
        <w:spacing w:after="120" w:line="276" w:lineRule="auto"/>
        <w:contextualSpacing/>
        <w:rPr>
          <w:rFonts w:ascii="Arial" w:hAnsi="Arial"/>
          <w:b/>
          <w:color w:val="17365D" w:themeColor="text2" w:themeShade="BF"/>
          <w:sz w:val="28"/>
        </w:rPr>
      </w:pPr>
      <w:r w:rsidRPr="009F4356">
        <w:rPr>
          <w:rFonts w:ascii="Arial" w:hAnsi="Arial"/>
          <w:b/>
          <w:color w:val="17365D" w:themeColor="text2" w:themeShade="BF"/>
          <w:sz w:val="28"/>
        </w:rPr>
        <w:t>Equality and Diversity</w:t>
      </w:r>
    </w:p>
    <w:p w14:paraId="4DA8CF17"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601D972B" w14:textId="77777777" w:rsidR="00E5041C" w:rsidRPr="00495A9F" w:rsidRDefault="00E5041C" w:rsidP="00B90818">
      <w:pPr>
        <w:pStyle w:val="PlainText"/>
        <w:spacing w:line="276" w:lineRule="auto"/>
        <w:contextualSpacing/>
        <w:rPr>
          <w:rFonts w:ascii="Arial" w:hAnsi="Arial" w:cs="Arial"/>
          <w:color w:val="000000"/>
          <w:sz w:val="22"/>
          <w:szCs w:val="22"/>
        </w:rPr>
      </w:pPr>
    </w:p>
    <w:p w14:paraId="6A3D4973" w14:textId="77777777" w:rsidR="00E5041C" w:rsidRPr="009F4356" w:rsidRDefault="00E5041C" w:rsidP="00B90818">
      <w:pPr>
        <w:pStyle w:val="PlainText"/>
        <w:spacing w:after="120" w:line="276" w:lineRule="auto"/>
        <w:contextualSpacing/>
        <w:rPr>
          <w:rFonts w:ascii="Arial" w:hAnsi="Arial"/>
          <w:b/>
          <w:color w:val="17365D" w:themeColor="text2" w:themeShade="BF"/>
          <w:sz w:val="28"/>
        </w:rPr>
      </w:pPr>
      <w:r w:rsidRPr="009F4356">
        <w:rPr>
          <w:rFonts w:ascii="Arial" w:hAnsi="Arial"/>
          <w:b/>
          <w:color w:val="17365D" w:themeColor="text2" w:themeShade="BF"/>
          <w:sz w:val="28"/>
        </w:rPr>
        <w:t>Submitting your application</w:t>
      </w:r>
    </w:p>
    <w:p w14:paraId="4C37B225" w14:textId="77777777" w:rsidR="00E01AC5" w:rsidRPr="00495A9F" w:rsidRDefault="00E01AC5"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0FBA0877" w14:textId="77777777" w:rsidR="00E01AC5" w:rsidRDefault="00E01AC5" w:rsidP="00B90818">
      <w:pPr>
        <w:pStyle w:val="PlainText"/>
        <w:spacing w:line="276" w:lineRule="auto"/>
        <w:rPr>
          <w:rFonts w:ascii="Arial" w:hAnsi="Arial" w:cs="Arial"/>
          <w:iCs/>
          <w:sz w:val="22"/>
          <w:szCs w:val="22"/>
        </w:rPr>
      </w:pPr>
    </w:p>
    <w:p w14:paraId="6EE37A98" w14:textId="77777777" w:rsidR="00E01AC5" w:rsidRDefault="00E01AC5" w:rsidP="00B90818">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217CE8">
        <w:rPr>
          <w:rFonts w:ascii="Arial" w:hAnsi="Arial" w:cs="Arial"/>
          <w:iCs/>
          <w:sz w:val="22"/>
          <w:szCs w:val="22"/>
        </w:rPr>
        <w:t xml:space="preserve">. </w:t>
      </w:r>
      <w:r>
        <w:rPr>
          <w:rFonts w:ascii="Arial" w:hAnsi="Arial" w:cs="Arial"/>
          <w:iCs/>
          <w:sz w:val="22"/>
          <w:szCs w:val="22"/>
        </w:rPr>
        <w:t>If you decide to withdraw your application, you will not be able to submit another application for the same vacancy.</w:t>
      </w:r>
    </w:p>
    <w:p w14:paraId="27E3105B" w14:textId="77777777" w:rsidR="00E01AC5" w:rsidRDefault="00E01AC5" w:rsidP="00B90818">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CF745B4" w14:textId="77777777" w:rsidR="00E01AC5" w:rsidRDefault="00E01AC5" w:rsidP="00B90818">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0" w:history="1">
        <w:r w:rsidRPr="00705419">
          <w:rPr>
            <w:rStyle w:val="Hyperlink"/>
            <w:rFonts w:ascii="Arial" w:hAnsi="Arial" w:cs="Arial"/>
            <w:sz w:val="22"/>
            <w:szCs w:val="22"/>
          </w:rPr>
          <w:t>ea_recruitment@sscl.gse.gov.uk</w:t>
        </w:r>
      </w:hyperlink>
    </w:p>
    <w:p w14:paraId="4539F1A4" w14:textId="77777777" w:rsidR="00E5041C" w:rsidRDefault="00E5041C" w:rsidP="00B90818">
      <w:pPr>
        <w:pStyle w:val="PlainText"/>
        <w:spacing w:line="276" w:lineRule="auto"/>
        <w:rPr>
          <w:rFonts w:ascii="Arial" w:hAnsi="Arial" w:cs="Arial"/>
          <w:iCs/>
          <w:sz w:val="22"/>
          <w:szCs w:val="22"/>
        </w:rPr>
      </w:pPr>
    </w:p>
    <w:p w14:paraId="5AF805F4" w14:textId="77777777" w:rsidR="00E5041C" w:rsidRPr="009F4356" w:rsidRDefault="00E5041C" w:rsidP="00B90818">
      <w:pPr>
        <w:pStyle w:val="PlainText"/>
        <w:spacing w:line="276" w:lineRule="auto"/>
        <w:rPr>
          <w:rFonts w:ascii="Arial" w:hAnsi="Arial"/>
          <w:b/>
          <w:color w:val="17365D" w:themeColor="text2" w:themeShade="BF"/>
          <w:sz w:val="28"/>
        </w:rPr>
      </w:pPr>
      <w:r w:rsidRPr="009F4356">
        <w:rPr>
          <w:rFonts w:ascii="Arial" w:hAnsi="Arial"/>
          <w:b/>
          <w:color w:val="17365D" w:themeColor="text2" w:themeShade="BF"/>
          <w:sz w:val="28"/>
        </w:rPr>
        <w:t>Setting up ‘job alerts’</w:t>
      </w:r>
    </w:p>
    <w:p w14:paraId="780958A0" w14:textId="77777777" w:rsidR="00E5041C" w:rsidRDefault="00E5041C" w:rsidP="00B90818">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E3670EB" w14:textId="77777777" w:rsidR="000565CC" w:rsidRDefault="000565CC" w:rsidP="00B90818">
      <w:pPr>
        <w:pStyle w:val="PlainText"/>
        <w:spacing w:line="276" w:lineRule="auto"/>
        <w:rPr>
          <w:rFonts w:ascii="Arial" w:hAnsi="Arial" w:cs="Arial"/>
          <w:iCs/>
          <w:sz w:val="22"/>
          <w:szCs w:val="22"/>
        </w:rPr>
      </w:pPr>
    </w:p>
    <w:p w14:paraId="11326ED8" w14:textId="77777777" w:rsidR="000565CC" w:rsidRPr="009F4356" w:rsidRDefault="000565CC" w:rsidP="00B90818">
      <w:pPr>
        <w:pStyle w:val="PlainText"/>
        <w:spacing w:line="276" w:lineRule="auto"/>
        <w:rPr>
          <w:rFonts w:ascii="Arial" w:hAnsi="Arial"/>
          <w:b/>
          <w:sz w:val="22"/>
        </w:rPr>
      </w:pPr>
    </w:p>
    <w:p w14:paraId="09CE337D" w14:textId="516120BD" w:rsidR="00422412" w:rsidRDefault="00422412" w:rsidP="00B90818">
      <w:pPr>
        <w:pStyle w:val="PlainText"/>
        <w:spacing w:line="276" w:lineRule="auto"/>
        <w:contextualSpacing/>
        <w:rPr>
          <w:rFonts w:ascii="MetaBook-Roman" w:hAnsi="MetaBook-Roman"/>
          <w:color w:val="000000"/>
          <w:sz w:val="22"/>
          <w:szCs w:val="22"/>
        </w:rPr>
        <w:sectPr w:rsidR="00422412" w:rsidSect="00165039">
          <w:headerReference w:type="even" r:id="rId41"/>
          <w:headerReference w:type="default" r:id="rId42"/>
          <w:footerReference w:type="even" r:id="rId43"/>
          <w:footerReference w:type="default" r:id="rId44"/>
          <w:headerReference w:type="first" r:id="rId45"/>
          <w:footerReference w:type="first" r:id="rId46"/>
          <w:pgSz w:w="11900" w:h="16840"/>
          <w:pgMar w:top="851" w:right="1134" w:bottom="851" w:left="1134" w:header="708" w:footer="708" w:gutter="0"/>
          <w:cols w:space="708"/>
          <w:titlePg/>
          <w:docGrid w:linePitch="360"/>
        </w:sectPr>
      </w:pPr>
    </w:p>
    <w:p w14:paraId="4699E6AD" w14:textId="77777777" w:rsidR="007E2C91" w:rsidRPr="007E2C91" w:rsidRDefault="009D49D4" w:rsidP="00B90818">
      <w:pPr>
        <w:rPr>
          <w:rFonts w:ascii="Arial" w:hAnsi="Arial" w:cs="Arial"/>
          <w:b/>
          <w:color w:val="1F497D"/>
          <w:sz w:val="48"/>
          <w:szCs w:val="48"/>
        </w:rPr>
      </w:pPr>
      <w:r w:rsidRPr="007E2C91">
        <w:rPr>
          <w:rFonts w:ascii="Arial" w:hAnsi="Arial" w:cs="Arial"/>
          <w:b/>
          <w:noProof/>
          <w:color w:val="1F497D"/>
          <w:sz w:val="48"/>
          <w:szCs w:val="48"/>
          <w:lang w:eastAsia="en-GB"/>
        </w:rPr>
        <w:lastRenderedPageBreak/>
        <mc:AlternateContent>
          <mc:Choice Requires="wps">
            <w:drawing>
              <wp:anchor distT="0" distB="0" distL="114300" distR="114300" simplePos="0" relativeHeight="251705344" behindDoc="0" locked="0" layoutInCell="1" allowOverlap="1" wp14:anchorId="6D486DA7" wp14:editId="039A878B">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54A2D" w14:textId="77777777" w:rsidR="00657426" w:rsidRDefault="00657426" w:rsidP="007E2C91">
                            <w:pPr>
                              <w:ind w:left="-284"/>
                            </w:pPr>
                            <w:r>
                              <w:rPr>
                                <w:noProof/>
                                <w:lang w:eastAsia="en-GB"/>
                              </w:rPr>
                              <w:drawing>
                                <wp:inline distT="0" distB="0" distL="0" distR="0" wp14:anchorId="6DA6F3B7" wp14:editId="38E092F1">
                                  <wp:extent cx="2636377" cy="807720"/>
                                  <wp:effectExtent l="0" t="0" r="0"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rotWithShape="1">
                                          <a:blip r:embed="rId47">
                                            <a:clrChange>
                                              <a:clrFrom>
                                                <a:srgbClr val="FFFFFF"/>
                                              </a:clrFrom>
                                              <a:clrTo>
                                                <a:srgbClr val="FFFFFF">
                                                  <a:alpha val="0"/>
                                                </a:srgbClr>
                                              </a:clrTo>
                                            </a:clrChange>
                                          </a:blip>
                                          <a:srcRect t="13953" b="15310"/>
                                          <a:stretch/>
                                        </pic:blipFill>
                                        <pic:spPr bwMode="auto">
                                          <a:xfrm>
                                            <a:off x="0" y="0"/>
                                            <a:ext cx="2652092" cy="8125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6DA7" id="Text Box 38" o:spid="_x0000_s1063" type="#_x0000_t202" style="position:absolute;margin-left:582.95pt;margin-top:-20.05pt;width:199.5pt;height: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RyWV6Y0CAACVBQAADgAAAAAAAAAAAAAAAAAuAgAAZHJzL2Uyb0RvYy54bWxQ&#10;SwECLQAUAAYACAAAACEAFTZnzuMAAAANAQAADwAAAAAAAAAAAAAAAADnBAAAZHJzL2Rvd25yZXYu&#10;eG1sUEsFBgAAAAAEAAQA8wAAAPcFAAAAAA==&#10;" fillcolor="white [3201]" stroked="f" strokeweight=".5pt">
                <v:textbox>
                  <w:txbxContent>
                    <w:p w14:paraId="51C54A2D" w14:textId="77777777" w:rsidR="00657426" w:rsidRDefault="00657426" w:rsidP="007E2C91">
                      <w:pPr>
                        <w:ind w:left="-284"/>
                      </w:pPr>
                      <w:r>
                        <w:rPr>
                          <w:noProof/>
                          <w:lang w:eastAsia="en-GB"/>
                        </w:rPr>
                        <w:drawing>
                          <wp:inline distT="0" distB="0" distL="0" distR="0" wp14:anchorId="6DA6F3B7" wp14:editId="38E092F1">
                            <wp:extent cx="2636377" cy="807720"/>
                            <wp:effectExtent l="0" t="0" r="0"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rotWithShape="1">
                                    <a:blip r:embed="rId48">
                                      <a:clrChange>
                                        <a:clrFrom>
                                          <a:srgbClr val="FFFFFF"/>
                                        </a:clrFrom>
                                        <a:clrTo>
                                          <a:srgbClr val="FFFFFF">
                                            <a:alpha val="0"/>
                                          </a:srgbClr>
                                        </a:clrTo>
                                      </a:clrChange>
                                    </a:blip>
                                    <a:srcRect t="13953" b="15310"/>
                                    <a:stretch/>
                                  </pic:blipFill>
                                  <pic:spPr bwMode="auto">
                                    <a:xfrm>
                                      <a:off x="0" y="0"/>
                                      <a:ext cx="2652092" cy="8125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7E2C91">
        <w:rPr>
          <w:rFonts w:ascii="Arial" w:hAnsi="Arial" w:cs="Arial"/>
          <w:b/>
          <w:color w:val="1F497D"/>
          <w:sz w:val="48"/>
          <w:szCs w:val="48"/>
        </w:rPr>
        <w:t>ENVIRONMENT AGENCY BENEFITS</w:t>
      </w:r>
      <w:r w:rsidR="00422412" w:rsidRPr="007E2C91">
        <w:rPr>
          <w:rFonts w:ascii="Arial" w:hAnsi="Arial" w:cs="Arial"/>
          <w:b/>
          <w:color w:val="1F497D"/>
          <w:sz w:val="48"/>
          <w:szCs w:val="48"/>
        </w:rPr>
        <w:t xml:space="preserve"> </w:t>
      </w:r>
      <w:r w:rsidR="00422412" w:rsidRPr="007E2C91">
        <w:rPr>
          <w:rFonts w:ascii="Arial" w:hAnsi="Arial" w:cs="Arial"/>
          <w:b/>
          <w:color w:val="1F497D"/>
          <w:sz w:val="48"/>
          <w:szCs w:val="48"/>
        </w:rPr>
        <w:tab/>
      </w:r>
    </w:p>
    <w:p w14:paraId="19335164" w14:textId="77777777" w:rsidR="00422412" w:rsidRDefault="00422412" w:rsidP="00B90818">
      <w:pPr>
        <w:rPr>
          <w:sz w:val="4"/>
          <w:szCs w:val="4"/>
        </w:rPr>
      </w:pPr>
      <w:r>
        <w:rPr>
          <w:sz w:val="40"/>
          <w:szCs w:val="40"/>
        </w:rPr>
        <w:tab/>
        <w:t xml:space="preserve">                           </w:t>
      </w:r>
    </w:p>
    <w:p w14:paraId="60C63B4C" w14:textId="77777777" w:rsidR="007E2C91" w:rsidRDefault="007E2C91" w:rsidP="00B90818">
      <w:pPr>
        <w:rPr>
          <w:sz w:val="4"/>
          <w:szCs w:val="4"/>
        </w:rPr>
      </w:pPr>
    </w:p>
    <w:p w14:paraId="2FDDC7E0" w14:textId="77777777" w:rsidR="007E2C91" w:rsidRDefault="007E2C91" w:rsidP="00B90818">
      <w:pPr>
        <w:rPr>
          <w:sz w:val="4"/>
          <w:szCs w:val="4"/>
        </w:rPr>
      </w:pPr>
    </w:p>
    <w:p w14:paraId="6A499A1D" w14:textId="77777777" w:rsidR="007E2C91" w:rsidRDefault="007E2C91" w:rsidP="00B90818">
      <w:pPr>
        <w:rPr>
          <w:sz w:val="4"/>
          <w:szCs w:val="4"/>
        </w:rPr>
      </w:pPr>
    </w:p>
    <w:p w14:paraId="24AA3E27" w14:textId="77777777" w:rsidR="007E2C91" w:rsidRDefault="007E2C91" w:rsidP="00B90818">
      <w:pPr>
        <w:rPr>
          <w:sz w:val="4"/>
          <w:szCs w:val="4"/>
        </w:rPr>
      </w:pPr>
    </w:p>
    <w:p w14:paraId="321F1C0F" w14:textId="77777777" w:rsidR="007E2C91" w:rsidRDefault="007E2C91" w:rsidP="00B90818">
      <w:pPr>
        <w:rPr>
          <w:sz w:val="4"/>
          <w:szCs w:val="4"/>
        </w:rPr>
      </w:pPr>
    </w:p>
    <w:p w14:paraId="6E8446A2" w14:textId="77777777" w:rsidR="007E2C91" w:rsidRDefault="007E2C91" w:rsidP="00B90818">
      <w:pPr>
        <w:rPr>
          <w:sz w:val="4"/>
          <w:szCs w:val="4"/>
        </w:rPr>
      </w:pPr>
    </w:p>
    <w:p w14:paraId="6396B73A" w14:textId="77777777" w:rsidR="007E2C91" w:rsidRDefault="007E2C91" w:rsidP="00B90818">
      <w:pPr>
        <w:rPr>
          <w:sz w:val="4"/>
          <w:szCs w:val="4"/>
        </w:rPr>
      </w:pPr>
    </w:p>
    <w:p w14:paraId="28000802" w14:textId="77777777" w:rsidR="007E2C91" w:rsidRDefault="007E2C91" w:rsidP="00B90818">
      <w:pPr>
        <w:rPr>
          <w:sz w:val="4"/>
          <w:szCs w:val="4"/>
        </w:rPr>
      </w:pPr>
    </w:p>
    <w:p w14:paraId="244009B2" w14:textId="77777777" w:rsidR="007E2C91" w:rsidRDefault="007E2C91" w:rsidP="00B90818">
      <w:pPr>
        <w:rPr>
          <w:sz w:val="4"/>
          <w:szCs w:val="4"/>
        </w:rPr>
      </w:pPr>
    </w:p>
    <w:p w14:paraId="47C0CAC1" w14:textId="77777777" w:rsidR="007E2C91" w:rsidRPr="007E2C91" w:rsidRDefault="007E2C91" w:rsidP="00B90818">
      <w:pPr>
        <w:rPr>
          <w:sz w:val="4"/>
          <w:szCs w:val="4"/>
        </w:rPr>
      </w:pPr>
    </w:p>
    <w:p w14:paraId="4A2F26D4" w14:textId="77777777" w:rsidR="00165103" w:rsidRPr="00165103" w:rsidRDefault="00422412" w:rsidP="00B90818">
      <w:pPr>
        <w:spacing w:after="120"/>
        <w:rPr>
          <w:rFonts w:ascii="Arial" w:hAnsi="Arial" w:cs="Arial"/>
          <w:sz w:val="20"/>
        </w:rPr>
      </w:pPr>
      <w:r w:rsidRPr="007E2C91">
        <w:rPr>
          <w:rFonts w:ascii="Arial" w:hAnsi="Arial" w:cs="Arial"/>
          <w:sz w:val="22"/>
        </w:rPr>
        <w:t>The Environment Agency offers an attractive and competitive benefits package, including:</w:t>
      </w:r>
    </w:p>
    <w:tbl>
      <w:tblPr>
        <w:tblW w:w="14567" w:type="dxa"/>
        <w:jc w:val="center"/>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165103" w14:paraId="59C89108" w14:textId="77777777" w:rsidTr="007E2C91">
        <w:trPr>
          <w:trHeight w:val="7767"/>
          <w:jc w:val="center"/>
        </w:trPr>
        <w:tc>
          <w:tcPr>
            <w:tcW w:w="2913" w:type="dxa"/>
          </w:tcPr>
          <w:p w14:paraId="0DF16F41" w14:textId="77777777" w:rsidR="00165103" w:rsidRPr="00165103" w:rsidRDefault="00165103" w:rsidP="00B90818">
            <w:pPr>
              <w:rPr>
                <w:rFonts w:ascii="Arial" w:hAnsi="Arial" w:cs="Arial"/>
                <w:b/>
                <w:sz w:val="10"/>
                <w:szCs w:val="10"/>
              </w:rPr>
            </w:pPr>
          </w:p>
          <w:p w14:paraId="0245DB19" w14:textId="77777777" w:rsidR="00422412" w:rsidRPr="00165103" w:rsidRDefault="00422412" w:rsidP="00B90818">
            <w:pPr>
              <w:rPr>
                <w:rFonts w:ascii="Arial" w:hAnsi="Arial" w:cs="Arial"/>
                <w:b/>
                <w:sz w:val="20"/>
                <w:szCs w:val="20"/>
              </w:rPr>
            </w:pPr>
            <w:r w:rsidRPr="00165103">
              <w:rPr>
                <w:rFonts w:ascii="Arial" w:hAnsi="Arial" w:cs="Arial"/>
                <w:b/>
                <w:sz w:val="20"/>
                <w:szCs w:val="20"/>
              </w:rPr>
              <w:t>Core Benefits</w:t>
            </w:r>
          </w:p>
          <w:p w14:paraId="4CF2F053" w14:textId="77777777" w:rsidR="00F44B70" w:rsidRPr="00165103" w:rsidRDefault="00F44B70" w:rsidP="00B90818">
            <w:pPr>
              <w:rPr>
                <w:rFonts w:ascii="Arial" w:hAnsi="Arial" w:cs="Arial"/>
                <w:b/>
                <w:color w:val="333333"/>
                <w:sz w:val="20"/>
                <w:szCs w:val="20"/>
              </w:rPr>
            </w:pPr>
          </w:p>
          <w:p w14:paraId="1EFA7A5F"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Basic Salary</w:t>
            </w:r>
          </w:p>
          <w:p w14:paraId="0A354D4E" w14:textId="77777777" w:rsidR="00422412" w:rsidRPr="00165103" w:rsidRDefault="00422412" w:rsidP="00B90818">
            <w:pPr>
              <w:rPr>
                <w:rFonts w:ascii="Arial" w:hAnsi="Arial" w:cs="Arial"/>
                <w:sz w:val="20"/>
                <w:szCs w:val="20"/>
              </w:rPr>
            </w:pPr>
            <w:r w:rsidRPr="00165103">
              <w:rPr>
                <w:rFonts w:ascii="Arial" w:hAnsi="Arial" w:cs="Arial"/>
                <w:sz w:val="20"/>
                <w:szCs w:val="20"/>
              </w:rPr>
              <w:t>Based on skills and experience, in which salary ranges are subject to review each year as part of the pay award.</w:t>
            </w:r>
          </w:p>
          <w:p w14:paraId="39E3650E" w14:textId="77777777" w:rsidR="00422412" w:rsidRPr="00165103" w:rsidRDefault="00422412" w:rsidP="00B90818">
            <w:pPr>
              <w:rPr>
                <w:rFonts w:ascii="Arial" w:hAnsi="Arial" w:cs="Arial"/>
                <w:color w:val="333333"/>
                <w:sz w:val="20"/>
                <w:szCs w:val="20"/>
              </w:rPr>
            </w:pPr>
          </w:p>
          <w:p w14:paraId="63A89B02" w14:textId="77777777" w:rsidR="00422412" w:rsidRPr="00165103" w:rsidRDefault="00422412" w:rsidP="00B90818">
            <w:pPr>
              <w:rPr>
                <w:rFonts w:ascii="Arial" w:hAnsi="Arial" w:cs="Arial"/>
                <w:color w:val="1F497D" w:themeColor="text2"/>
                <w:sz w:val="20"/>
                <w:szCs w:val="20"/>
              </w:rPr>
            </w:pPr>
            <w:r w:rsidRPr="00165103">
              <w:rPr>
                <w:rFonts w:ascii="Arial" w:hAnsi="Arial" w:cs="Arial"/>
                <w:b/>
                <w:color w:val="1F497D" w:themeColor="text2"/>
                <w:sz w:val="20"/>
                <w:szCs w:val="20"/>
              </w:rPr>
              <w:t>Pension Scheme</w:t>
            </w:r>
          </w:p>
          <w:p w14:paraId="564F7C29" w14:textId="53D576FA" w:rsidR="00422412" w:rsidRPr="00165103" w:rsidRDefault="00422412" w:rsidP="00B90818">
            <w:pPr>
              <w:rPr>
                <w:rFonts w:ascii="Arial" w:hAnsi="Arial" w:cs="Arial"/>
                <w:sz w:val="20"/>
                <w:szCs w:val="20"/>
              </w:rPr>
            </w:pPr>
            <w:r w:rsidRPr="00165103">
              <w:rPr>
                <w:rFonts w:ascii="Arial" w:hAnsi="Arial" w:cs="Arial"/>
                <w:sz w:val="20"/>
                <w:szCs w:val="20"/>
              </w:rPr>
              <w:t xml:space="preserve">A </w:t>
            </w:r>
            <w:r w:rsidR="00017D1E">
              <w:rPr>
                <w:rFonts w:ascii="Arial" w:hAnsi="Arial" w:cs="Arial"/>
                <w:sz w:val="20"/>
                <w:szCs w:val="20"/>
              </w:rPr>
              <w:t>career average</w:t>
            </w:r>
            <w:r w:rsidRPr="00165103">
              <w:rPr>
                <w:rFonts w:ascii="Arial" w:hAnsi="Arial" w:cs="Arial"/>
                <w:sz w:val="20"/>
                <w:szCs w:val="20"/>
              </w:rPr>
              <w:t xml:space="preserve"> pension scheme. Contr</w:t>
            </w:r>
            <w:r w:rsidR="00017D1E">
              <w:rPr>
                <w:rFonts w:ascii="Arial" w:hAnsi="Arial" w:cs="Arial"/>
                <w:sz w:val="20"/>
                <w:szCs w:val="20"/>
              </w:rPr>
              <w:t>ibutions are based on your full-</w:t>
            </w:r>
            <w:r w:rsidRPr="00165103">
              <w:rPr>
                <w:rFonts w:ascii="Arial" w:hAnsi="Arial" w:cs="Arial"/>
                <w:sz w:val="20"/>
                <w:szCs w:val="20"/>
              </w:rPr>
              <w:t>time equivalent pay and range between 5.5% </w:t>
            </w:r>
            <w:r w:rsidR="002D052E" w:rsidRPr="00165103">
              <w:rPr>
                <w:rFonts w:ascii="Arial" w:hAnsi="Arial" w:cs="Arial"/>
                <w:sz w:val="20"/>
                <w:szCs w:val="20"/>
              </w:rPr>
              <w:t xml:space="preserve">and </w:t>
            </w:r>
            <w:r w:rsidRPr="00165103">
              <w:rPr>
                <w:rFonts w:ascii="Arial" w:hAnsi="Arial" w:cs="Arial"/>
                <w:sz w:val="20"/>
                <w:szCs w:val="20"/>
              </w:rPr>
              <w:t>12.5%</w:t>
            </w:r>
            <w:r w:rsidR="00217CE8">
              <w:rPr>
                <w:rFonts w:ascii="Arial" w:hAnsi="Arial" w:cs="Arial"/>
                <w:sz w:val="20"/>
                <w:szCs w:val="20"/>
              </w:rPr>
              <w:t xml:space="preserve">. </w:t>
            </w:r>
            <w:r w:rsidRPr="00165103">
              <w:rPr>
                <w:rFonts w:ascii="Arial" w:hAnsi="Arial" w:cs="Arial"/>
                <w:sz w:val="20"/>
                <w:szCs w:val="20"/>
              </w:rPr>
              <w:t xml:space="preserve">The Environment Agency contribution is currently </w:t>
            </w:r>
            <w:r w:rsidR="003A5961">
              <w:rPr>
                <w:rFonts w:ascii="Arial" w:hAnsi="Arial" w:cs="Arial"/>
                <w:sz w:val="20"/>
                <w:szCs w:val="20"/>
              </w:rPr>
              <w:t>19</w:t>
            </w:r>
            <w:r w:rsidRPr="00165103">
              <w:rPr>
                <w:rFonts w:ascii="Arial" w:hAnsi="Arial" w:cs="Arial"/>
                <w:sz w:val="20"/>
                <w:szCs w:val="20"/>
              </w:rPr>
              <w:t>% of your pay.</w:t>
            </w:r>
          </w:p>
          <w:p w14:paraId="425B01F8" w14:textId="77777777" w:rsidR="00422412" w:rsidRPr="00165103" w:rsidRDefault="00422412" w:rsidP="00B90818">
            <w:pPr>
              <w:rPr>
                <w:rFonts w:ascii="Arial" w:hAnsi="Arial" w:cs="Arial"/>
                <w:sz w:val="20"/>
                <w:szCs w:val="20"/>
              </w:rPr>
            </w:pPr>
          </w:p>
          <w:p w14:paraId="38674F1A"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Holidays</w:t>
            </w:r>
          </w:p>
          <w:p w14:paraId="6E526146" w14:textId="3F4248CF" w:rsidR="00422412" w:rsidRPr="00165103" w:rsidRDefault="00422412" w:rsidP="00B90818">
            <w:pPr>
              <w:rPr>
                <w:rFonts w:ascii="Arial" w:hAnsi="Arial" w:cs="Arial"/>
                <w:sz w:val="20"/>
                <w:szCs w:val="20"/>
              </w:rPr>
            </w:pPr>
            <w:r w:rsidRPr="00165103">
              <w:rPr>
                <w:rFonts w:ascii="Arial" w:hAnsi="Arial" w:cs="Arial"/>
                <w:sz w:val="20"/>
                <w:szCs w:val="20"/>
              </w:rPr>
              <w:t>Attractive annual holiday entitlement starting at 25 days</w:t>
            </w:r>
            <w:r w:rsidR="007E6DD9" w:rsidRPr="00165103">
              <w:rPr>
                <w:rFonts w:ascii="Arial" w:hAnsi="Arial" w:cs="Arial"/>
                <w:sz w:val="20"/>
                <w:szCs w:val="20"/>
              </w:rPr>
              <w:t xml:space="preserve"> (or equivalent)</w:t>
            </w:r>
            <w:r w:rsidRPr="00165103">
              <w:rPr>
                <w:rFonts w:ascii="Arial" w:hAnsi="Arial" w:cs="Arial"/>
                <w:sz w:val="20"/>
                <w:szCs w:val="20"/>
              </w:rPr>
              <w:t xml:space="preserve"> plus statutory bank holidays (pro-rata for flexible workers). We also offer up to two days paid environmental outcome days each year</w:t>
            </w:r>
            <w:r w:rsidR="00017D1E">
              <w:rPr>
                <w:rFonts w:ascii="Arial" w:hAnsi="Arial" w:cs="Arial"/>
                <w:sz w:val="20"/>
                <w:szCs w:val="20"/>
              </w:rPr>
              <w:t>.</w:t>
            </w:r>
          </w:p>
          <w:p w14:paraId="696AA98C" w14:textId="77777777" w:rsidR="00422412" w:rsidRPr="00165103" w:rsidRDefault="00422412" w:rsidP="00B90818">
            <w:pPr>
              <w:rPr>
                <w:rFonts w:ascii="Arial" w:hAnsi="Arial" w:cs="Arial"/>
                <w:sz w:val="20"/>
                <w:szCs w:val="20"/>
              </w:rPr>
            </w:pPr>
          </w:p>
          <w:p w14:paraId="3BF74816"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Enhanced statutory policies</w:t>
            </w:r>
          </w:p>
          <w:p w14:paraId="189540DF" w14:textId="77777777" w:rsidR="007E2C91" w:rsidRPr="007E2C91" w:rsidRDefault="00422412" w:rsidP="00B90818">
            <w:pPr>
              <w:rPr>
                <w:rFonts w:ascii="Arial" w:hAnsi="Arial" w:cs="Arial"/>
                <w:sz w:val="10"/>
                <w:szCs w:val="10"/>
              </w:rPr>
            </w:pPr>
            <w:r w:rsidRPr="00165103">
              <w:rPr>
                <w:rFonts w:ascii="Arial" w:hAnsi="Arial" w:cs="Arial"/>
                <w:sz w:val="20"/>
                <w:szCs w:val="20"/>
              </w:rPr>
              <w:t>Enhanced maternity, adoption and paternity leave, and sickness absence provisions.</w:t>
            </w:r>
          </w:p>
        </w:tc>
        <w:tc>
          <w:tcPr>
            <w:tcW w:w="2913" w:type="dxa"/>
          </w:tcPr>
          <w:p w14:paraId="30E66C6D" w14:textId="77777777" w:rsidR="00165103" w:rsidRPr="00165103" w:rsidRDefault="00165103" w:rsidP="00B90818">
            <w:pPr>
              <w:rPr>
                <w:rFonts w:ascii="Arial" w:hAnsi="Arial" w:cs="Arial"/>
                <w:b/>
                <w:sz w:val="10"/>
                <w:szCs w:val="10"/>
              </w:rPr>
            </w:pPr>
          </w:p>
          <w:p w14:paraId="12DA5B08" w14:textId="77777777" w:rsidR="00422412" w:rsidRPr="00165103" w:rsidRDefault="00422412" w:rsidP="00B90818">
            <w:pPr>
              <w:rPr>
                <w:rFonts w:ascii="Arial" w:hAnsi="Arial" w:cs="Arial"/>
                <w:b/>
                <w:sz w:val="20"/>
                <w:szCs w:val="20"/>
              </w:rPr>
            </w:pPr>
            <w:r w:rsidRPr="00165103">
              <w:rPr>
                <w:rFonts w:ascii="Arial" w:hAnsi="Arial" w:cs="Arial"/>
                <w:b/>
                <w:sz w:val="20"/>
                <w:szCs w:val="20"/>
              </w:rPr>
              <w:t>Training &amp; Development</w:t>
            </w:r>
          </w:p>
          <w:p w14:paraId="5DE2F5AE" w14:textId="77777777" w:rsidR="00F44B70" w:rsidRPr="00165103" w:rsidRDefault="00F44B70" w:rsidP="00B90818">
            <w:pPr>
              <w:rPr>
                <w:rFonts w:ascii="Arial" w:hAnsi="Arial" w:cs="Arial"/>
                <w:b/>
                <w:color w:val="333333"/>
                <w:sz w:val="20"/>
                <w:szCs w:val="20"/>
              </w:rPr>
            </w:pPr>
          </w:p>
          <w:p w14:paraId="66F801C1"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Performance M</w:t>
            </w:r>
            <w:r w:rsidRPr="007E2C91">
              <w:rPr>
                <w:rFonts w:ascii="Arial" w:hAnsi="Arial" w:cs="Arial"/>
                <w:b/>
                <w:color w:val="1F497D"/>
                <w:sz w:val="20"/>
                <w:szCs w:val="20"/>
              </w:rPr>
              <w:t>anage</w:t>
            </w:r>
            <w:r w:rsidRPr="00165103">
              <w:rPr>
                <w:rFonts w:ascii="Arial" w:hAnsi="Arial" w:cs="Arial"/>
                <w:b/>
                <w:color w:val="1F497D" w:themeColor="text2"/>
                <w:sz w:val="20"/>
                <w:szCs w:val="20"/>
              </w:rPr>
              <w:t>ment</w:t>
            </w:r>
          </w:p>
          <w:p w14:paraId="53683862" w14:textId="77777777" w:rsidR="00422412" w:rsidRPr="00165103" w:rsidRDefault="00422412" w:rsidP="00B90818">
            <w:pPr>
              <w:rPr>
                <w:rFonts w:ascii="Arial" w:hAnsi="Arial" w:cs="Arial"/>
                <w:sz w:val="20"/>
                <w:szCs w:val="20"/>
              </w:rPr>
            </w:pPr>
            <w:r w:rsidRPr="00165103">
              <w:rPr>
                <w:rFonts w:ascii="Arial" w:hAnsi="Arial" w:cs="Arial"/>
                <w:sz w:val="20"/>
                <w:szCs w:val="20"/>
              </w:rPr>
              <w:t>Individual performance plans, learning and development matched to your agreed career objectives and progression plans.</w:t>
            </w:r>
          </w:p>
          <w:p w14:paraId="6047D753" w14:textId="77777777" w:rsidR="00422412" w:rsidRPr="00165103" w:rsidRDefault="00422412" w:rsidP="00B90818">
            <w:pPr>
              <w:rPr>
                <w:rFonts w:ascii="Arial" w:hAnsi="Arial" w:cs="Arial"/>
                <w:sz w:val="20"/>
                <w:szCs w:val="20"/>
              </w:rPr>
            </w:pPr>
          </w:p>
          <w:p w14:paraId="3F1C6F2F"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Learning &amp; Development </w:t>
            </w:r>
          </w:p>
          <w:p w14:paraId="40E2245B" w14:textId="77777777" w:rsidR="00422412" w:rsidRPr="00165103" w:rsidRDefault="00422412" w:rsidP="00B90818">
            <w:pPr>
              <w:rPr>
                <w:rFonts w:ascii="Arial" w:hAnsi="Arial" w:cs="Arial"/>
                <w:sz w:val="20"/>
                <w:szCs w:val="20"/>
              </w:rPr>
            </w:pPr>
            <w:r w:rsidRPr="00165103">
              <w:rPr>
                <w:rFonts w:ascii="Arial" w:hAnsi="Arial" w:cs="Arial"/>
                <w:sz w:val="20"/>
                <w:szCs w:val="20"/>
              </w:rPr>
              <w:t>A range of training courses, leadership development initiatives and access to L&amp;D materials are available, covering technical, managerial and personal skills.</w:t>
            </w:r>
          </w:p>
          <w:p w14:paraId="3E999F6F" w14:textId="77777777" w:rsidR="00422412" w:rsidRPr="00165103" w:rsidRDefault="00422412" w:rsidP="00B90818">
            <w:pPr>
              <w:rPr>
                <w:rFonts w:ascii="Arial" w:hAnsi="Arial" w:cs="Arial"/>
                <w:color w:val="333333"/>
                <w:sz w:val="20"/>
                <w:szCs w:val="20"/>
              </w:rPr>
            </w:pPr>
          </w:p>
          <w:p w14:paraId="26864024"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Examination Leave</w:t>
            </w:r>
          </w:p>
          <w:p w14:paraId="07575E41" w14:textId="77777777" w:rsidR="00422412" w:rsidRPr="00165103" w:rsidRDefault="00422412" w:rsidP="00B90818">
            <w:pPr>
              <w:rPr>
                <w:rFonts w:ascii="Arial" w:hAnsi="Arial" w:cs="Arial"/>
                <w:sz w:val="20"/>
                <w:szCs w:val="20"/>
              </w:rPr>
            </w:pPr>
            <w:r w:rsidRPr="00165103">
              <w:rPr>
                <w:rFonts w:ascii="Arial" w:hAnsi="Arial" w:cs="Arial"/>
                <w:sz w:val="20"/>
                <w:szCs w:val="20"/>
              </w:rPr>
              <w:t>Paid leave for exams and revision for approved studies.</w:t>
            </w:r>
          </w:p>
          <w:p w14:paraId="3DC7876E" w14:textId="77777777" w:rsidR="00F44B70" w:rsidRPr="00165103" w:rsidRDefault="00F44B70" w:rsidP="00B90818">
            <w:pPr>
              <w:rPr>
                <w:rFonts w:ascii="Arial" w:hAnsi="Arial" w:cs="Arial"/>
                <w:b/>
                <w:color w:val="1F497D" w:themeColor="text2"/>
                <w:sz w:val="20"/>
                <w:szCs w:val="20"/>
              </w:rPr>
            </w:pPr>
          </w:p>
          <w:p w14:paraId="2AA35A0F" w14:textId="77777777" w:rsidR="00F44B70"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Professional subscriptions</w:t>
            </w:r>
          </w:p>
          <w:p w14:paraId="57C2B5C8" w14:textId="77777777" w:rsidR="00422412" w:rsidRPr="00165103" w:rsidRDefault="00422412" w:rsidP="00B90818">
            <w:pPr>
              <w:rPr>
                <w:rFonts w:ascii="Arial" w:hAnsi="Arial" w:cs="Arial"/>
                <w:b/>
                <w:sz w:val="20"/>
                <w:szCs w:val="20"/>
              </w:rPr>
            </w:pPr>
            <w:r w:rsidRPr="00165103">
              <w:rPr>
                <w:rFonts w:ascii="Arial" w:hAnsi="Arial" w:cs="Arial"/>
                <w:sz w:val="20"/>
                <w:szCs w:val="20"/>
              </w:rPr>
              <w:t>We will pay the membership fees for one relevant professional association.</w:t>
            </w:r>
          </w:p>
        </w:tc>
        <w:tc>
          <w:tcPr>
            <w:tcW w:w="2914" w:type="dxa"/>
          </w:tcPr>
          <w:p w14:paraId="63C4ACAB" w14:textId="77777777" w:rsidR="00165103" w:rsidRPr="00165103" w:rsidRDefault="00165103" w:rsidP="00B90818">
            <w:pPr>
              <w:rPr>
                <w:rFonts w:ascii="Arial" w:hAnsi="Arial" w:cs="Arial"/>
                <w:b/>
                <w:sz w:val="10"/>
                <w:szCs w:val="10"/>
              </w:rPr>
            </w:pPr>
          </w:p>
          <w:p w14:paraId="0B21155C" w14:textId="77777777" w:rsidR="00422412" w:rsidRPr="00165103" w:rsidRDefault="00422412" w:rsidP="00B90818">
            <w:pPr>
              <w:rPr>
                <w:rFonts w:ascii="Arial" w:hAnsi="Arial" w:cs="Arial"/>
                <w:b/>
                <w:sz w:val="20"/>
                <w:szCs w:val="20"/>
              </w:rPr>
            </w:pPr>
            <w:r w:rsidRPr="00165103">
              <w:rPr>
                <w:rFonts w:ascii="Arial" w:hAnsi="Arial" w:cs="Arial"/>
                <w:b/>
                <w:sz w:val="20"/>
                <w:szCs w:val="20"/>
              </w:rPr>
              <w:t>Work/life Balance</w:t>
            </w:r>
          </w:p>
          <w:p w14:paraId="0F3D19DB" w14:textId="77777777" w:rsidR="00F44B70" w:rsidRPr="00165103" w:rsidRDefault="00F44B70" w:rsidP="00B90818">
            <w:pPr>
              <w:rPr>
                <w:rFonts w:ascii="Arial" w:hAnsi="Arial" w:cs="Arial"/>
                <w:b/>
                <w:color w:val="333333"/>
                <w:sz w:val="20"/>
                <w:szCs w:val="20"/>
              </w:rPr>
            </w:pPr>
          </w:p>
          <w:p w14:paraId="36159936"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Flexible Working </w:t>
            </w:r>
          </w:p>
          <w:p w14:paraId="75A37E5C" w14:textId="77777777" w:rsidR="00422412" w:rsidRPr="00165103" w:rsidRDefault="00422412" w:rsidP="00B90818">
            <w:pPr>
              <w:rPr>
                <w:rFonts w:ascii="Arial" w:hAnsi="Arial" w:cs="Arial"/>
                <w:sz w:val="20"/>
                <w:szCs w:val="20"/>
              </w:rPr>
            </w:pPr>
            <w:r w:rsidRPr="00165103">
              <w:rPr>
                <w:rFonts w:ascii="Arial" w:hAnsi="Arial" w:cs="Arial"/>
                <w:sz w:val="20"/>
                <w:szCs w:val="20"/>
              </w:rPr>
              <w:t>Flexible working patterns including job share.</w:t>
            </w:r>
          </w:p>
          <w:p w14:paraId="1C339625" w14:textId="77777777" w:rsidR="00422412" w:rsidRPr="00165103" w:rsidRDefault="00422412" w:rsidP="00B90818">
            <w:pPr>
              <w:rPr>
                <w:rFonts w:ascii="Arial" w:hAnsi="Arial" w:cs="Arial"/>
                <w:sz w:val="20"/>
                <w:szCs w:val="20"/>
              </w:rPr>
            </w:pPr>
          </w:p>
          <w:p w14:paraId="0213D3B3"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Family Friendly Benefits</w:t>
            </w:r>
          </w:p>
          <w:p w14:paraId="4DAD2DBA" w14:textId="77777777" w:rsidR="00422412" w:rsidRPr="00165103" w:rsidRDefault="007E6DD9" w:rsidP="00B90818">
            <w:pPr>
              <w:rPr>
                <w:rFonts w:ascii="Arial" w:hAnsi="Arial" w:cs="Arial"/>
                <w:sz w:val="20"/>
                <w:szCs w:val="20"/>
              </w:rPr>
            </w:pPr>
            <w:r w:rsidRPr="00165103">
              <w:rPr>
                <w:rFonts w:ascii="Arial" w:hAnsi="Arial" w:cs="Arial"/>
                <w:sz w:val="20"/>
                <w:szCs w:val="20"/>
              </w:rPr>
              <w:t xml:space="preserve">Discounts </w:t>
            </w:r>
            <w:r w:rsidR="00422412" w:rsidRPr="00165103">
              <w:rPr>
                <w:rFonts w:ascii="Arial" w:hAnsi="Arial" w:cs="Arial"/>
                <w:sz w:val="20"/>
                <w:szCs w:val="20"/>
              </w:rPr>
              <w:t>on selected childcare products</w:t>
            </w:r>
            <w:r w:rsidRPr="00165103">
              <w:rPr>
                <w:rFonts w:ascii="Arial" w:hAnsi="Arial" w:cs="Arial"/>
                <w:sz w:val="20"/>
                <w:szCs w:val="20"/>
              </w:rPr>
              <w:t xml:space="preserve"> and services via </w:t>
            </w:r>
            <w:proofErr w:type="spellStart"/>
            <w:r w:rsidRPr="00165103">
              <w:rPr>
                <w:rFonts w:ascii="Arial" w:hAnsi="Arial" w:cs="Arial"/>
                <w:sz w:val="20"/>
                <w:szCs w:val="20"/>
              </w:rPr>
              <w:t>MyLifestyle</w:t>
            </w:r>
            <w:proofErr w:type="spellEnd"/>
            <w:r w:rsidR="00422412" w:rsidRPr="00165103">
              <w:rPr>
                <w:rFonts w:ascii="Arial" w:hAnsi="Arial" w:cs="Arial"/>
                <w:sz w:val="20"/>
                <w:szCs w:val="20"/>
              </w:rPr>
              <w:t>.</w:t>
            </w:r>
          </w:p>
          <w:p w14:paraId="07C01F27" w14:textId="77777777" w:rsidR="00422412" w:rsidRPr="00165103" w:rsidRDefault="00422412" w:rsidP="00B90818">
            <w:pPr>
              <w:rPr>
                <w:rFonts w:ascii="Arial" w:hAnsi="Arial" w:cs="Arial"/>
                <w:sz w:val="20"/>
                <w:szCs w:val="20"/>
              </w:rPr>
            </w:pPr>
          </w:p>
          <w:p w14:paraId="7077D8D5"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Travel &amp; Transport Benefits</w:t>
            </w:r>
          </w:p>
          <w:p w14:paraId="40C65006" w14:textId="77777777" w:rsidR="00422412" w:rsidRPr="00165103" w:rsidRDefault="00422412" w:rsidP="00B90818">
            <w:pPr>
              <w:rPr>
                <w:rFonts w:ascii="Arial" w:hAnsi="Arial" w:cs="Arial"/>
                <w:sz w:val="20"/>
                <w:szCs w:val="20"/>
              </w:rPr>
            </w:pPr>
            <w:r w:rsidRPr="00165103">
              <w:rPr>
                <w:rFonts w:ascii="Arial" w:hAnsi="Arial" w:cs="Arial"/>
                <w:sz w:val="20"/>
                <w:szCs w:val="20"/>
              </w:rPr>
              <w:t>A range o</w:t>
            </w:r>
            <w:r w:rsidR="007E6DD9" w:rsidRPr="00165103">
              <w:rPr>
                <w:rFonts w:ascii="Arial" w:hAnsi="Arial" w:cs="Arial"/>
                <w:sz w:val="20"/>
                <w:szCs w:val="20"/>
              </w:rPr>
              <w:t xml:space="preserve">f travel and transport benefits via </w:t>
            </w:r>
            <w:proofErr w:type="spellStart"/>
            <w:r w:rsidR="007E6DD9" w:rsidRPr="00165103">
              <w:rPr>
                <w:rFonts w:ascii="Arial" w:hAnsi="Arial" w:cs="Arial"/>
                <w:sz w:val="20"/>
                <w:szCs w:val="20"/>
              </w:rPr>
              <w:t>MyLifestyle</w:t>
            </w:r>
            <w:proofErr w:type="spellEnd"/>
            <w:r w:rsidR="007E6DD9" w:rsidRPr="00165103">
              <w:rPr>
                <w:rFonts w:ascii="Arial" w:hAnsi="Arial" w:cs="Arial"/>
                <w:sz w:val="20"/>
                <w:szCs w:val="20"/>
              </w:rPr>
              <w:t>.</w:t>
            </w:r>
          </w:p>
          <w:p w14:paraId="12F8DEB5" w14:textId="77777777" w:rsidR="00422412" w:rsidRPr="00165103" w:rsidRDefault="00422412" w:rsidP="00B90818">
            <w:pPr>
              <w:rPr>
                <w:rFonts w:ascii="Arial" w:hAnsi="Arial" w:cs="Arial"/>
                <w:sz w:val="20"/>
                <w:szCs w:val="20"/>
              </w:rPr>
            </w:pPr>
          </w:p>
          <w:p w14:paraId="70848823"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Shopping &amp; Leisure Benefits</w:t>
            </w:r>
          </w:p>
          <w:p w14:paraId="2767A45F" w14:textId="77777777" w:rsidR="00422412" w:rsidRPr="00165103" w:rsidRDefault="00422412" w:rsidP="00B90818">
            <w:pPr>
              <w:rPr>
                <w:rFonts w:ascii="Arial" w:hAnsi="Arial" w:cs="Arial"/>
                <w:color w:val="333333"/>
                <w:sz w:val="20"/>
                <w:szCs w:val="20"/>
              </w:rPr>
            </w:pPr>
            <w:r w:rsidRPr="00165103">
              <w:rPr>
                <w:rFonts w:ascii="Arial" w:hAnsi="Arial" w:cs="Arial"/>
                <w:sz w:val="20"/>
                <w:szCs w:val="20"/>
              </w:rPr>
              <w:t xml:space="preserve">A variety of discounts at online stores and leisure experiences available via </w:t>
            </w:r>
            <w:proofErr w:type="spellStart"/>
            <w:r w:rsidRPr="00165103">
              <w:rPr>
                <w:rFonts w:ascii="Arial" w:hAnsi="Arial" w:cs="Arial"/>
                <w:sz w:val="20"/>
                <w:szCs w:val="20"/>
              </w:rPr>
              <w:t>Mylifestyle</w:t>
            </w:r>
            <w:proofErr w:type="spellEnd"/>
            <w:r w:rsidR="00F44B70" w:rsidRPr="00165103">
              <w:rPr>
                <w:rFonts w:ascii="Arial" w:hAnsi="Arial" w:cs="Arial"/>
                <w:sz w:val="20"/>
                <w:szCs w:val="20"/>
              </w:rPr>
              <w:t>.</w:t>
            </w:r>
          </w:p>
        </w:tc>
        <w:tc>
          <w:tcPr>
            <w:tcW w:w="2913" w:type="dxa"/>
          </w:tcPr>
          <w:p w14:paraId="4E199B84" w14:textId="77777777" w:rsidR="00165103" w:rsidRPr="00165103" w:rsidRDefault="00165103" w:rsidP="00B90818">
            <w:pPr>
              <w:rPr>
                <w:rFonts w:ascii="Arial" w:hAnsi="Arial" w:cs="Arial"/>
                <w:b/>
                <w:sz w:val="10"/>
                <w:szCs w:val="10"/>
              </w:rPr>
            </w:pPr>
          </w:p>
          <w:p w14:paraId="476FE9F9" w14:textId="77777777" w:rsidR="00422412" w:rsidRPr="00165103" w:rsidRDefault="00422412" w:rsidP="00B90818">
            <w:pPr>
              <w:rPr>
                <w:rFonts w:ascii="Arial" w:hAnsi="Arial" w:cs="Arial"/>
                <w:b/>
                <w:sz w:val="20"/>
                <w:szCs w:val="20"/>
              </w:rPr>
            </w:pPr>
            <w:r w:rsidRPr="00165103">
              <w:rPr>
                <w:rFonts w:ascii="Arial" w:hAnsi="Arial" w:cs="Arial"/>
                <w:b/>
                <w:sz w:val="20"/>
                <w:szCs w:val="20"/>
              </w:rPr>
              <w:t>Health &amp; Wellbeing</w:t>
            </w:r>
          </w:p>
          <w:p w14:paraId="2B6FD930" w14:textId="77777777" w:rsidR="00F44B70" w:rsidRPr="00165103" w:rsidRDefault="00F44B70" w:rsidP="00B90818">
            <w:pPr>
              <w:rPr>
                <w:rFonts w:ascii="Arial" w:hAnsi="Arial" w:cs="Arial"/>
                <w:b/>
                <w:color w:val="333333"/>
                <w:sz w:val="20"/>
                <w:szCs w:val="20"/>
              </w:rPr>
            </w:pPr>
          </w:p>
          <w:p w14:paraId="7CEBD735"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Occupational Health</w:t>
            </w:r>
          </w:p>
          <w:p w14:paraId="7EAC051C" w14:textId="77777777" w:rsidR="00422412" w:rsidRPr="00165103" w:rsidRDefault="00422412" w:rsidP="00B90818">
            <w:pPr>
              <w:rPr>
                <w:rFonts w:ascii="Arial" w:hAnsi="Arial" w:cs="Arial"/>
                <w:color w:val="333333"/>
                <w:sz w:val="20"/>
                <w:szCs w:val="20"/>
              </w:rPr>
            </w:pPr>
            <w:r w:rsidRPr="00165103">
              <w:rPr>
                <w:rFonts w:ascii="Arial" w:hAnsi="Arial" w:cs="Arial"/>
                <w:sz w:val="20"/>
                <w:szCs w:val="20"/>
              </w:rPr>
              <w:t xml:space="preserve">Access to </w:t>
            </w:r>
            <w:proofErr w:type="spellStart"/>
            <w:r w:rsidRPr="00165103">
              <w:rPr>
                <w:rFonts w:ascii="Arial" w:hAnsi="Arial" w:cs="Arial"/>
                <w:sz w:val="20"/>
                <w:szCs w:val="20"/>
              </w:rPr>
              <w:t>Duradiamond</w:t>
            </w:r>
            <w:proofErr w:type="spellEnd"/>
            <w:r w:rsidRPr="00165103">
              <w:rPr>
                <w:rFonts w:ascii="Arial" w:hAnsi="Arial" w:cs="Arial"/>
                <w:sz w:val="20"/>
                <w:szCs w:val="20"/>
              </w:rPr>
              <w:t xml:space="preserve"> Healthcare advisory service</w:t>
            </w:r>
            <w:r w:rsidRPr="00165103">
              <w:rPr>
                <w:rFonts w:ascii="Arial" w:hAnsi="Arial" w:cs="Arial"/>
                <w:color w:val="333333"/>
                <w:sz w:val="20"/>
                <w:szCs w:val="20"/>
              </w:rPr>
              <w:t>.</w:t>
            </w:r>
          </w:p>
          <w:p w14:paraId="284D02ED" w14:textId="77777777" w:rsidR="00422412" w:rsidRPr="00165103" w:rsidRDefault="00422412" w:rsidP="00B90818">
            <w:pPr>
              <w:rPr>
                <w:rFonts w:ascii="Arial" w:hAnsi="Arial" w:cs="Arial"/>
                <w:sz w:val="20"/>
                <w:szCs w:val="20"/>
              </w:rPr>
            </w:pPr>
          </w:p>
          <w:p w14:paraId="2D760C66"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Eye Care </w:t>
            </w:r>
          </w:p>
          <w:p w14:paraId="24C677C7" w14:textId="77777777" w:rsidR="00422412" w:rsidRPr="00165103" w:rsidRDefault="00422412" w:rsidP="00B90818">
            <w:pPr>
              <w:rPr>
                <w:rFonts w:ascii="Arial" w:hAnsi="Arial" w:cs="Arial"/>
                <w:sz w:val="20"/>
                <w:szCs w:val="20"/>
              </w:rPr>
            </w:pPr>
            <w:r w:rsidRPr="00165103">
              <w:rPr>
                <w:rFonts w:ascii="Arial" w:hAnsi="Arial" w:cs="Arial"/>
                <w:sz w:val="20"/>
                <w:szCs w:val="20"/>
              </w:rPr>
              <w:t>Free eye tests</w:t>
            </w:r>
            <w:r w:rsidR="007E6DD9" w:rsidRPr="00165103">
              <w:rPr>
                <w:rFonts w:ascii="Arial" w:hAnsi="Arial" w:cs="Arial"/>
                <w:sz w:val="20"/>
                <w:szCs w:val="20"/>
              </w:rPr>
              <w:t xml:space="preserve"> for DSE users</w:t>
            </w:r>
            <w:r w:rsidRPr="00165103">
              <w:rPr>
                <w:rFonts w:ascii="Arial" w:hAnsi="Arial" w:cs="Arial"/>
                <w:sz w:val="20"/>
                <w:szCs w:val="20"/>
              </w:rPr>
              <w:t>.</w:t>
            </w:r>
          </w:p>
          <w:p w14:paraId="6CEDD526" w14:textId="77777777" w:rsidR="00422412" w:rsidRPr="00165103" w:rsidRDefault="00422412" w:rsidP="00B90818">
            <w:pPr>
              <w:rPr>
                <w:rFonts w:ascii="Arial" w:hAnsi="Arial" w:cs="Arial"/>
                <w:color w:val="333333"/>
                <w:sz w:val="20"/>
                <w:szCs w:val="20"/>
              </w:rPr>
            </w:pPr>
          </w:p>
          <w:p w14:paraId="7B16F40F"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Employee Assistance Service </w:t>
            </w:r>
          </w:p>
          <w:p w14:paraId="3A9DDAF6" w14:textId="6CF00DEE" w:rsidR="00422412" w:rsidRPr="00165103" w:rsidRDefault="00422412" w:rsidP="00B90818">
            <w:pPr>
              <w:rPr>
                <w:rFonts w:ascii="Arial" w:hAnsi="Arial" w:cs="Arial"/>
                <w:sz w:val="20"/>
                <w:szCs w:val="20"/>
              </w:rPr>
            </w:pPr>
            <w:r w:rsidRPr="00165103">
              <w:rPr>
                <w:rFonts w:ascii="Arial" w:hAnsi="Arial" w:cs="Arial"/>
                <w:sz w:val="20"/>
                <w:szCs w:val="20"/>
              </w:rPr>
              <w:t>Access to Workplace Wellness available to you and your family</w:t>
            </w:r>
            <w:r w:rsidR="00017D1E">
              <w:rPr>
                <w:rFonts w:ascii="Arial" w:hAnsi="Arial" w:cs="Arial"/>
                <w:sz w:val="20"/>
                <w:szCs w:val="20"/>
              </w:rPr>
              <w:t>.</w:t>
            </w:r>
          </w:p>
          <w:p w14:paraId="54E5DE6A" w14:textId="77777777" w:rsidR="00422412" w:rsidRPr="00165103" w:rsidRDefault="00422412" w:rsidP="00B90818">
            <w:pPr>
              <w:rPr>
                <w:rFonts w:ascii="Arial" w:hAnsi="Arial" w:cs="Arial"/>
                <w:sz w:val="20"/>
                <w:szCs w:val="20"/>
              </w:rPr>
            </w:pPr>
          </w:p>
          <w:p w14:paraId="11927A8D"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Sports &amp; Social Club</w:t>
            </w:r>
          </w:p>
          <w:p w14:paraId="3B74383B" w14:textId="77777777" w:rsidR="00422412" w:rsidRPr="00165103" w:rsidRDefault="007E6DD9" w:rsidP="00B90818">
            <w:pPr>
              <w:rPr>
                <w:rFonts w:ascii="Arial" w:hAnsi="Arial" w:cs="Arial"/>
                <w:sz w:val="20"/>
                <w:szCs w:val="20"/>
              </w:rPr>
            </w:pPr>
            <w:r w:rsidRPr="00165103">
              <w:rPr>
                <w:rFonts w:ascii="Arial" w:hAnsi="Arial" w:cs="Arial"/>
                <w:sz w:val="20"/>
                <w:szCs w:val="20"/>
              </w:rPr>
              <w:t xml:space="preserve">Events and activities including </w:t>
            </w:r>
            <w:r w:rsidR="00422412" w:rsidRPr="00165103">
              <w:rPr>
                <w:rFonts w:ascii="Arial" w:hAnsi="Arial" w:cs="Arial"/>
                <w:sz w:val="20"/>
                <w:szCs w:val="20"/>
              </w:rPr>
              <w:t>subsidised events and discounts.</w:t>
            </w:r>
          </w:p>
          <w:p w14:paraId="749E146F" w14:textId="77777777" w:rsidR="00422412" w:rsidRPr="00165103" w:rsidRDefault="00422412" w:rsidP="00B90818">
            <w:pPr>
              <w:rPr>
                <w:rFonts w:ascii="Arial" w:hAnsi="Arial" w:cs="Arial"/>
                <w:sz w:val="20"/>
                <w:szCs w:val="20"/>
              </w:rPr>
            </w:pPr>
          </w:p>
          <w:p w14:paraId="6F82E0D4"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Health Discounts</w:t>
            </w:r>
          </w:p>
          <w:p w14:paraId="0AF8249F" w14:textId="77777777" w:rsidR="00422412" w:rsidRPr="00217CE8" w:rsidRDefault="00422412" w:rsidP="00B90818">
            <w:pPr>
              <w:rPr>
                <w:rFonts w:ascii="Arial" w:hAnsi="Arial" w:cs="Arial"/>
                <w:sz w:val="20"/>
                <w:szCs w:val="20"/>
              </w:rPr>
            </w:pPr>
            <w:r w:rsidRPr="00165103">
              <w:rPr>
                <w:rFonts w:ascii="Arial" w:hAnsi="Arial" w:cs="Arial"/>
                <w:sz w:val="20"/>
                <w:szCs w:val="20"/>
              </w:rPr>
              <w:t>Optional discounts provided by a number of external providers</w:t>
            </w:r>
            <w:r w:rsidRPr="00165103" w:rsidDel="00183415">
              <w:rPr>
                <w:rFonts w:ascii="Arial" w:hAnsi="Arial" w:cs="Arial"/>
                <w:sz w:val="20"/>
                <w:szCs w:val="20"/>
              </w:rPr>
              <w:t xml:space="preserve"> </w:t>
            </w:r>
            <w:r w:rsidR="00E82E46" w:rsidRPr="00165103">
              <w:rPr>
                <w:rFonts w:ascii="Arial" w:hAnsi="Arial" w:cs="Arial"/>
                <w:sz w:val="20"/>
                <w:szCs w:val="20"/>
              </w:rPr>
              <w:t xml:space="preserve">and health clubs via </w:t>
            </w:r>
            <w:proofErr w:type="spellStart"/>
            <w:r w:rsidR="00E82E46" w:rsidRPr="00165103">
              <w:rPr>
                <w:rFonts w:ascii="Arial" w:hAnsi="Arial" w:cs="Arial"/>
                <w:sz w:val="20"/>
                <w:szCs w:val="20"/>
              </w:rPr>
              <w:t>MyLifestyle</w:t>
            </w:r>
            <w:proofErr w:type="spellEnd"/>
            <w:r w:rsidR="00E82E46" w:rsidRPr="00165103">
              <w:rPr>
                <w:rFonts w:ascii="Arial" w:hAnsi="Arial" w:cs="Arial"/>
                <w:sz w:val="20"/>
                <w:szCs w:val="20"/>
              </w:rPr>
              <w:t>.</w:t>
            </w:r>
          </w:p>
        </w:tc>
        <w:tc>
          <w:tcPr>
            <w:tcW w:w="2914" w:type="dxa"/>
          </w:tcPr>
          <w:p w14:paraId="6CA1A81F" w14:textId="77777777" w:rsidR="00165103" w:rsidRPr="00165103" w:rsidRDefault="00165103" w:rsidP="00B90818">
            <w:pPr>
              <w:rPr>
                <w:rFonts w:ascii="Arial" w:hAnsi="Arial" w:cs="Arial"/>
                <w:b/>
                <w:sz w:val="10"/>
                <w:szCs w:val="10"/>
              </w:rPr>
            </w:pPr>
          </w:p>
          <w:p w14:paraId="10BBAE97" w14:textId="77777777" w:rsidR="00422412" w:rsidRPr="00165103" w:rsidRDefault="00422412" w:rsidP="00B90818">
            <w:pPr>
              <w:rPr>
                <w:rFonts w:ascii="Arial" w:hAnsi="Arial" w:cs="Arial"/>
                <w:b/>
                <w:sz w:val="20"/>
                <w:szCs w:val="20"/>
              </w:rPr>
            </w:pPr>
            <w:r w:rsidRPr="00165103">
              <w:rPr>
                <w:rFonts w:ascii="Arial" w:hAnsi="Arial" w:cs="Arial"/>
                <w:b/>
                <w:sz w:val="20"/>
                <w:szCs w:val="20"/>
              </w:rPr>
              <w:t xml:space="preserve">Finance </w:t>
            </w:r>
          </w:p>
          <w:p w14:paraId="0B259E1E" w14:textId="77777777" w:rsidR="00F44B70" w:rsidRPr="00165103" w:rsidRDefault="00F44B70" w:rsidP="00B90818">
            <w:pPr>
              <w:rPr>
                <w:rFonts w:ascii="Arial" w:hAnsi="Arial" w:cs="Arial"/>
                <w:b/>
                <w:color w:val="000000" w:themeColor="text1"/>
                <w:sz w:val="20"/>
                <w:szCs w:val="20"/>
              </w:rPr>
            </w:pPr>
          </w:p>
          <w:p w14:paraId="3D2F8E69"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Interest Free Loans</w:t>
            </w:r>
          </w:p>
          <w:p w14:paraId="64771DBF" w14:textId="77777777" w:rsidR="00422412" w:rsidRPr="00165103" w:rsidRDefault="00422412" w:rsidP="00B90818">
            <w:pPr>
              <w:rPr>
                <w:rFonts w:ascii="Arial" w:hAnsi="Arial" w:cs="Arial"/>
                <w:sz w:val="20"/>
                <w:szCs w:val="20"/>
              </w:rPr>
            </w:pPr>
            <w:r w:rsidRPr="00165103">
              <w:rPr>
                <w:rFonts w:ascii="Arial" w:hAnsi="Arial" w:cs="Arial"/>
                <w:sz w:val="20"/>
                <w:szCs w:val="20"/>
              </w:rPr>
              <w:t>For season tickets</w:t>
            </w:r>
            <w:r w:rsidR="00E82E46" w:rsidRPr="00165103">
              <w:rPr>
                <w:rFonts w:ascii="Arial" w:hAnsi="Arial" w:cs="Arial"/>
                <w:sz w:val="20"/>
                <w:szCs w:val="20"/>
              </w:rPr>
              <w:t>,</w:t>
            </w:r>
            <w:r w:rsidRPr="00165103">
              <w:rPr>
                <w:rFonts w:ascii="Arial" w:hAnsi="Arial" w:cs="Arial"/>
                <w:sz w:val="20"/>
                <w:szCs w:val="20"/>
              </w:rPr>
              <w:t xml:space="preserve"> bicycles and safety equipment</w:t>
            </w:r>
            <w:r w:rsidR="00E82E46" w:rsidRPr="00165103">
              <w:rPr>
                <w:rFonts w:ascii="Arial" w:hAnsi="Arial" w:cs="Arial"/>
                <w:sz w:val="20"/>
                <w:szCs w:val="20"/>
              </w:rPr>
              <w:t>.</w:t>
            </w:r>
          </w:p>
          <w:p w14:paraId="48BD0CCA" w14:textId="77777777" w:rsidR="00422412" w:rsidRPr="00165103" w:rsidRDefault="00422412" w:rsidP="00B90818">
            <w:pPr>
              <w:rPr>
                <w:rFonts w:ascii="Arial" w:hAnsi="Arial" w:cs="Arial"/>
                <w:color w:val="333333"/>
                <w:sz w:val="20"/>
                <w:szCs w:val="20"/>
              </w:rPr>
            </w:pPr>
          </w:p>
          <w:p w14:paraId="17A08A83" w14:textId="77777777" w:rsidR="00422412" w:rsidRPr="00165103" w:rsidRDefault="00422412" w:rsidP="00B90818">
            <w:pPr>
              <w:rPr>
                <w:rFonts w:ascii="Arial" w:hAnsi="Arial" w:cs="Arial"/>
                <w:color w:val="1F497D" w:themeColor="text2"/>
                <w:sz w:val="20"/>
                <w:szCs w:val="20"/>
              </w:rPr>
            </w:pPr>
            <w:r w:rsidRPr="00165103">
              <w:rPr>
                <w:rFonts w:ascii="Arial" w:hAnsi="Arial" w:cs="Arial"/>
                <w:b/>
                <w:color w:val="1F497D" w:themeColor="text2"/>
                <w:sz w:val="20"/>
                <w:szCs w:val="20"/>
              </w:rPr>
              <w:t>Special Leave</w:t>
            </w:r>
          </w:p>
          <w:p w14:paraId="04EE7100" w14:textId="5AE27D22" w:rsidR="00422412" w:rsidRPr="00165103" w:rsidRDefault="00422412" w:rsidP="00B90818">
            <w:pPr>
              <w:rPr>
                <w:rFonts w:ascii="Arial" w:hAnsi="Arial" w:cs="Arial"/>
                <w:sz w:val="20"/>
                <w:szCs w:val="20"/>
              </w:rPr>
            </w:pPr>
            <w:r w:rsidRPr="00165103">
              <w:rPr>
                <w:rFonts w:ascii="Arial" w:hAnsi="Arial" w:cs="Arial"/>
                <w:sz w:val="20"/>
                <w:szCs w:val="20"/>
              </w:rPr>
              <w:t>Additional paid leave is available for employees taking part in public duties, trade union activities, special/</w:t>
            </w:r>
            <w:r w:rsidR="00017D1E">
              <w:rPr>
                <w:rFonts w:ascii="Arial" w:hAnsi="Arial" w:cs="Arial"/>
                <w:sz w:val="20"/>
                <w:szCs w:val="20"/>
              </w:rPr>
              <w:t xml:space="preserve">trained forces and for health and </w:t>
            </w:r>
            <w:r w:rsidRPr="00165103">
              <w:rPr>
                <w:rFonts w:ascii="Arial" w:hAnsi="Arial" w:cs="Arial"/>
                <w:sz w:val="20"/>
                <w:szCs w:val="20"/>
              </w:rPr>
              <w:t>safety representatives.</w:t>
            </w:r>
          </w:p>
          <w:p w14:paraId="4A71C353" w14:textId="77777777" w:rsidR="00422412" w:rsidRPr="00165103" w:rsidRDefault="00422412" w:rsidP="00B90818">
            <w:pPr>
              <w:rPr>
                <w:rFonts w:ascii="Arial" w:hAnsi="Arial" w:cs="Arial"/>
                <w:color w:val="333333"/>
                <w:sz w:val="20"/>
                <w:szCs w:val="20"/>
              </w:rPr>
            </w:pPr>
          </w:p>
          <w:p w14:paraId="095F1515" w14:textId="77777777" w:rsidR="00422412" w:rsidRPr="00165103" w:rsidRDefault="00422412" w:rsidP="00B90818">
            <w:pPr>
              <w:rPr>
                <w:rFonts w:ascii="Arial" w:hAnsi="Arial" w:cs="Arial"/>
                <w:i/>
                <w:color w:val="1F497D" w:themeColor="text2"/>
                <w:sz w:val="20"/>
                <w:szCs w:val="20"/>
              </w:rPr>
            </w:pPr>
            <w:r w:rsidRPr="00165103">
              <w:rPr>
                <w:rFonts w:ascii="Arial" w:hAnsi="Arial" w:cs="Arial"/>
                <w:i/>
                <w:color w:val="1F497D" w:themeColor="text2"/>
                <w:sz w:val="20"/>
                <w:szCs w:val="20"/>
              </w:rPr>
              <w:t>The following benefits only apply to eligible roles:</w:t>
            </w:r>
          </w:p>
          <w:p w14:paraId="1FB87683" w14:textId="77777777" w:rsidR="00422412" w:rsidRPr="00165103" w:rsidRDefault="00422412" w:rsidP="00B90818">
            <w:pPr>
              <w:rPr>
                <w:rFonts w:ascii="Arial" w:hAnsi="Arial" w:cs="Arial"/>
                <w:b/>
                <w:color w:val="1F497D" w:themeColor="text2"/>
                <w:sz w:val="20"/>
                <w:szCs w:val="20"/>
              </w:rPr>
            </w:pPr>
          </w:p>
          <w:p w14:paraId="02A735B1" w14:textId="48760414" w:rsidR="00422412" w:rsidRPr="00165103" w:rsidRDefault="00017D1E" w:rsidP="00B90818">
            <w:pPr>
              <w:rPr>
                <w:rFonts w:ascii="Arial" w:hAnsi="Arial" w:cs="Arial"/>
                <w:color w:val="1F497D" w:themeColor="text2"/>
                <w:sz w:val="20"/>
                <w:szCs w:val="20"/>
              </w:rPr>
            </w:pPr>
            <w:r>
              <w:rPr>
                <w:rFonts w:ascii="Arial" w:hAnsi="Arial" w:cs="Arial"/>
                <w:b/>
                <w:color w:val="1F497D" w:themeColor="text2"/>
                <w:sz w:val="20"/>
                <w:szCs w:val="20"/>
              </w:rPr>
              <w:t>Lease car s</w:t>
            </w:r>
            <w:r w:rsidR="00422412" w:rsidRPr="00165103">
              <w:rPr>
                <w:rFonts w:ascii="Arial" w:hAnsi="Arial" w:cs="Arial"/>
                <w:b/>
                <w:color w:val="1F497D" w:themeColor="text2"/>
                <w:sz w:val="20"/>
                <w:szCs w:val="20"/>
              </w:rPr>
              <w:t>cheme</w:t>
            </w:r>
          </w:p>
          <w:p w14:paraId="63C38052" w14:textId="6E2E5BDE"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Relocation </w:t>
            </w:r>
            <w:r w:rsidR="00017D1E">
              <w:rPr>
                <w:rFonts w:ascii="Arial" w:hAnsi="Arial" w:cs="Arial"/>
                <w:b/>
                <w:color w:val="1F497D" w:themeColor="text2"/>
                <w:sz w:val="20"/>
                <w:szCs w:val="20"/>
              </w:rPr>
              <w:t>a</w:t>
            </w:r>
            <w:r w:rsidRPr="00165103">
              <w:rPr>
                <w:rFonts w:ascii="Arial" w:hAnsi="Arial" w:cs="Arial"/>
                <w:b/>
                <w:color w:val="1F497D" w:themeColor="text2"/>
                <w:sz w:val="20"/>
                <w:szCs w:val="20"/>
              </w:rPr>
              <w:t>ssistance</w:t>
            </w:r>
          </w:p>
          <w:p w14:paraId="5E1EAC65" w14:textId="322B61AA" w:rsidR="00422412" w:rsidRPr="00165103" w:rsidRDefault="00422412" w:rsidP="00B90818">
            <w:pPr>
              <w:rPr>
                <w:rFonts w:ascii="Arial" w:hAnsi="Arial" w:cs="Arial"/>
                <w:color w:val="333333"/>
                <w:sz w:val="20"/>
                <w:szCs w:val="20"/>
              </w:rPr>
            </w:pPr>
            <w:r w:rsidRPr="00165103">
              <w:rPr>
                <w:rFonts w:ascii="Arial" w:hAnsi="Arial" w:cs="Arial"/>
                <w:b/>
                <w:color w:val="1F497D" w:themeColor="text2"/>
                <w:sz w:val="20"/>
                <w:szCs w:val="20"/>
              </w:rPr>
              <w:t xml:space="preserve">Free </w:t>
            </w:r>
            <w:r w:rsidR="00017D1E">
              <w:rPr>
                <w:rFonts w:ascii="Arial" w:hAnsi="Arial" w:cs="Arial"/>
                <w:b/>
                <w:color w:val="1F497D" w:themeColor="text2"/>
                <w:sz w:val="20"/>
                <w:szCs w:val="20"/>
              </w:rPr>
              <w:t>c</w:t>
            </w:r>
            <w:r w:rsidRPr="00165103">
              <w:rPr>
                <w:rFonts w:ascii="Arial" w:hAnsi="Arial" w:cs="Arial"/>
                <w:b/>
                <w:color w:val="1F497D" w:themeColor="text2"/>
                <w:sz w:val="20"/>
                <w:szCs w:val="20"/>
              </w:rPr>
              <w:t xml:space="preserve">ar </w:t>
            </w:r>
            <w:r w:rsidR="00017D1E">
              <w:rPr>
                <w:rFonts w:ascii="Arial" w:hAnsi="Arial" w:cs="Arial"/>
                <w:b/>
                <w:color w:val="1F497D" w:themeColor="text2"/>
                <w:sz w:val="20"/>
                <w:szCs w:val="20"/>
              </w:rPr>
              <w:t>p</w:t>
            </w:r>
            <w:r w:rsidRPr="00165103">
              <w:rPr>
                <w:rFonts w:ascii="Arial" w:hAnsi="Arial" w:cs="Arial"/>
                <w:b/>
                <w:color w:val="1F497D" w:themeColor="text2"/>
                <w:sz w:val="20"/>
                <w:szCs w:val="20"/>
              </w:rPr>
              <w:t>arking</w:t>
            </w:r>
          </w:p>
        </w:tc>
      </w:tr>
    </w:tbl>
    <w:p w14:paraId="7E70C0C9" w14:textId="77777777" w:rsidR="00EF618B" w:rsidRPr="00074154" w:rsidRDefault="00EF618B" w:rsidP="009F4356">
      <w:pPr>
        <w:pStyle w:val="Heading1"/>
        <w:numPr>
          <w:ilvl w:val="0"/>
          <w:numId w:val="0"/>
        </w:numPr>
        <w:jc w:val="left"/>
        <w:rPr>
          <w:rFonts w:ascii="MetaBook-Roman" w:hAnsi="MetaBook-Roman"/>
          <w:color w:val="000000"/>
          <w:sz w:val="2"/>
          <w:szCs w:val="2"/>
        </w:rPr>
      </w:pPr>
    </w:p>
    <w:sectPr w:rsidR="00EF618B" w:rsidRPr="00074154" w:rsidSect="00422412">
      <w:headerReference w:type="default" r:id="rId49"/>
      <w:footerReference w:type="default" r:id="rId50"/>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FB717" w14:textId="77777777" w:rsidR="00F63D03" w:rsidRDefault="00F63D03" w:rsidP="00165039">
      <w:r>
        <w:separator/>
      </w:r>
    </w:p>
  </w:endnote>
  <w:endnote w:type="continuationSeparator" w:id="0">
    <w:p w14:paraId="0DD53B6E" w14:textId="77777777" w:rsidR="00F63D03" w:rsidRDefault="00F63D03" w:rsidP="00165039">
      <w:r>
        <w:continuationSeparator/>
      </w:r>
    </w:p>
  </w:endnote>
  <w:endnote w:type="continuationNotice" w:id="1">
    <w:p w14:paraId="18023C7B" w14:textId="77777777" w:rsidR="00F63D03" w:rsidRDefault="00F63D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65FA" w14:textId="77777777" w:rsidR="00E24C7A" w:rsidRDefault="00E24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2F44" w14:textId="77777777" w:rsidR="00657426" w:rsidRPr="002F0588" w:rsidRDefault="00657426"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4F47D5DE" wp14:editId="11E47D18">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1A40053F" w14:textId="77777777" w:rsidR="00657426" w:rsidRPr="00D9328A" w:rsidRDefault="00657426" w:rsidP="00D9328A">
                          <w:pPr>
                            <w:pStyle w:val="BasicParagraph"/>
                            <w:rPr>
                              <w:rFonts w:ascii="Arial" w:hAnsi="Arial" w:cs="Arial"/>
                              <w:color w:val="004C84"/>
                            </w:rPr>
                          </w:pPr>
                          <w:r w:rsidRPr="00D9328A">
                            <w:rPr>
                              <w:rFonts w:ascii="Arial" w:hAnsi="Arial" w:cs="Arial"/>
                              <w:color w:val="004C84"/>
                            </w:rPr>
                            <w:t>http://www.gov.uk/environment-agency</w:t>
                          </w:r>
                        </w:p>
                        <w:p w14:paraId="251614AF" w14:textId="77777777" w:rsidR="00657426" w:rsidRPr="00D9328A" w:rsidRDefault="00657426"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7D5DE" id="_x0000_t202" coordsize="21600,21600" o:spt="202" path="m,l,21600r21600,l21600,xe">
              <v:stroke joinstyle="miter"/>
              <v:path gradientshapeok="t" o:connecttype="rect"/>
            </v:shapetype>
            <v:shape id="Text Box 8" o:spid="_x0000_s106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1A40053F" w14:textId="77777777" w:rsidR="00657426" w:rsidRPr="00D9328A" w:rsidRDefault="00657426" w:rsidP="00D9328A">
                    <w:pPr>
                      <w:pStyle w:val="BasicParagraph"/>
                      <w:rPr>
                        <w:rFonts w:ascii="Arial" w:hAnsi="Arial" w:cs="Arial"/>
                        <w:color w:val="004C84"/>
                      </w:rPr>
                    </w:pPr>
                    <w:r w:rsidRPr="00D9328A">
                      <w:rPr>
                        <w:rFonts w:ascii="Arial" w:hAnsi="Arial" w:cs="Arial"/>
                        <w:color w:val="004C84"/>
                      </w:rPr>
                      <w:t>http://www.gov.uk/environment-agency</w:t>
                    </w:r>
                  </w:p>
                  <w:p w14:paraId="251614AF" w14:textId="77777777" w:rsidR="00657426" w:rsidRPr="00D9328A" w:rsidRDefault="00657426"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9F4356">
      <w:rPr>
        <w:rStyle w:val="PageNumber"/>
        <w:rFonts w:ascii="Arial" w:hAnsi="Arial" w:cs="Arial"/>
        <w:noProof/>
        <w:color w:val="004C84"/>
      </w:rPr>
      <w:t>4</w:t>
    </w:r>
    <w:r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4FC6" w14:textId="6420CEC4" w:rsidR="00657426" w:rsidRPr="009C3D40" w:rsidRDefault="00E24C7A">
    <w:pPr>
      <w:pStyle w:val="Footer"/>
      <w:rPr>
        <w:rFonts w:ascii="Arial" w:hAnsi="Arial" w:cs="Arial"/>
        <w:b/>
        <w:color w:val="002060"/>
        <w:sz w:val="22"/>
        <w:szCs w:val="22"/>
      </w:rPr>
    </w:pPr>
    <w:r>
      <w:rPr>
        <w:rFonts w:ascii="Arial" w:hAnsi="Arial" w:cs="Arial"/>
        <w:b/>
        <w:noProof/>
        <w:color w:val="002060"/>
        <w:sz w:val="22"/>
        <w:szCs w:val="22"/>
        <w:lang w:eastAsia="en-GB"/>
      </w:rPr>
      <w:t>July</w:t>
    </w:r>
    <w:r w:rsidR="00CE34AE">
      <w:rPr>
        <w:rFonts w:ascii="Arial" w:hAnsi="Arial" w:cs="Arial"/>
        <w:b/>
        <w:noProof/>
        <w:color w:val="002060"/>
        <w:sz w:val="22"/>
        <w:szCs w:val="22"/>
        <w:lang w:eastAsia="en-GB"/>
      </w:rPr>
      <w:t xml:space="preserve"> </w:t>
    </w:r>
    <w:r w:rsidR="00872E1F">
      <w:rPr>
        <w:rFonts w:ascii="Arial" w:hAnsi="Arial" w:cs="Arial"/>
        <w:b/>
        <w:noProof/>
        <w:color w:val="002060"/>
        <w:sz w:val="22"/>
        <w:szCs w:val="22"/>
        <w:lang w:eastAsia="en-GB"/>
      </w:rPr>
      <w:t>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C6CE" w14:textId="77777777" w:rsidR="00657426" w:rsidRPr="00217CE8" w:rsidRDefault="00657426" w:rsidP="00217CE8">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61824" behindDoc="0" locked="0" layoutInCell="1" allowOverlap="1" wp14:anchorId="4AF9BA73" wp14:editId="6972A105">
              <wp:simplePos x="0" y="0"/>
              <wp:positionH relativeFrom="column">
                <wp:posOffset>-113665</wp:posOffset>
              </wp:positionH>
              <wp:positionV relativeFrom="paragraph">
                <wp:posOffset>-22860</wp:posOffset>
              </wp:positionV>
              <wp:extent cx="5143500" cy="3429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1A93C231" w14:textId="77777777" w:rsidR="00657426" w:rsidRPr="00D9328A" w:rsidRDefault="00657426" w:rsidP="00217CE8">
                          <w:pPr>
                            <w:pStyle w:val="BasicParagraph"/>
                            <w:rPr>
                              <w:rFonts w:ascii="Arial" w:hAnsi="Arial" w:cs="Arial"/>
                              <w:color w:val="004C84"/>
                            </w:rPr>
                          </w:pPr>
                          <w:r w:rsidRPr="00D9328A">
                            <w:rPr>
                              <w:rFonts w:ascii="Arial" w:hAnsi="Arial" w:cs="Arial"/>
                              <w:color w:val="004C84"/>
                            </w:rPr>
                            <w:t>http://www.gov.uk/environment-agency</w:t>
                          </w:r>
                        </w:p>
                        <w:p w14:paraId="318DA32D" w14:textId="77777777" w:rsidR="00657426" w:rsidRPr="00D9328A" w:rsidRDefault="00657426" w:rsidP="00217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9BA73" id="_x0000_t202" coordsize="21600,21600" o:spt="202" path="m,l,21600r21600,l21600,xe">
              <v:stroke joinstyle="miter"/>
              <v:path gradientshapeok="t" o:connecttype="rect"/>
            </v:shapetype>
            <v:shape id="Text Box 18" o:spid="_x0000_s1065" type="#_x0000_t202" style="position:absolute;left:0;text-align:left;margin-left:-8.95pt;margin-top:-1.8pt;width:40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" filled="f" stroked="f">
              <v:textbox>
                <w:txbxContent>
                  <w:p w14:paraId="1A93C231" w14:textId="77777777" w:rsidR="00657426" w:rsidRPr="00D9328A" w:rsidRDefault="00657426" w:rsidP="00217CE8">
                    <w:pPr>
                      <w:pStyle w:val="BasicParagraph"/>
                      <w:rPr>
                        <w:rFonts w:ascii="Arial" w:hAnsi="Arial" w:cs="Arial"/>
                        <w:color w:val="004C84"/>
                      </w:rPr>
                    </w:pPr>
                    <w:r w:rsidRPr="00D9328A">
                      <w:rPr>
                        <w:rFonts w:ascii="Arial" w:hAnsi="Arial" w:cs="Arial"/>
                        <w:color w:val="004C84"/>
                      </w:rPr>
                      <w:t>http://www.gov.uk/environment-agency</w:t>
                    </w:r>
                  </w:p>
                  <w:p w14:paraId="318DA32D" w14:textId="77777777" w:rsidR="00657426" w:rsidRPr="00D9328A" w:rsidRDefault="00657426" w:rsidP="00217CE8"/>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9F4356">
      <w:rPr>
        <w:rStyle w:val="PageNumber"/>
        <w:rFonts w:ascii="Arial" w:hAnsi="Arial" w:cs="Arial"/>
        <w:noProof/>
        <w:color w:val="004C84"/>
      </w:rPr>
      <w:t>17</w:t>
    </w:r>
    <w:r w:rsidRPr="002F0588">
      <w:rPr>
        <w:rStyle w:val="PageNumber"/>
        <w:rFonts w:ascii="Arial" w:hAnsi="Arial" w:cs="Arial"/>
        <w:color w:val="004C8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DB07F" w14:textId="77777777" w:rsidR="00F63D03" w:rsidRDefault="00F63D03" w:rsidP="00165039">
      <w:r>
        <w:separator/>
      </w:r>
    </w:p>
  </w:footnote>
  <w:footnote w:type="continuationSeparator" w:id="0">
    <w:p w14:paraId="30DFACB3" w14:textId="77777777" w:rsidR="00F63D03" w:rsidRDefault="00F63D03" w:rsidP="00165039">
      <w:r>
        <w:continuationSeparator/>
      </w:r>
    </w:p>
  </w:footnote>
  <w:footnote w:type="continuationNotice" w:id="1">
    <w:p w14:paraId="2FE7F346" w14:textId="77777777" w:rsidR="00F63D03" w:rsidRDefault="00F63D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8511" w14:textId="77777777" w:rsidR="00E24C7A" w:rsidRDefault="00E24C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EA35" w14:textId="77777777" w:rsidR="00E24C7A" w:rsidRDefault="00E24C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A863" w14:textId="77777777" w:rsidR="00657426" w:rsidRDefault="00657426">
    <w:pPr>
      <w:pStyle w:val="Header"/>
    </w:pPr>
    <w:r>
      <w:rPr>
        <w:noProof/>
        <w:lang w:eastAsia="en-GB"/>
      </w:rPr>
      <w:drawing>
        <wp:anchor distT="0" distB="0" distL="114300" distR="114300" simplePos="0" relativeHeight="251658752" behindDoc="1" locked="0" layoutInCell="1" allowOverlap="1" wp14:anchorId="39BA5A8E" wp14:editId="3D30C2F1">
          <wp:simplePos x="0" y="0"/>
          <wp:positionH relativeFrom="column">
            <wp:posOffset>1270</wp:posOffset>
          </wp:positionH>
          <wp:positionV relativeFrom="paragraph">
            <wp:posOffset>1376680</wp:posOffset>
          </wp:positionV>
          <wp:extent cx="6840220" cy="4382135"/>
          <wp:effectExtent l="19050" t="0" r="0" b="0"/>
          <wp:wrapNone/>
          <wp:docPr id="276" name="Picture 276"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1"/>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776" behindDoc="1" locked="0" layoutInCell="1" allowOverlap="1" wp14:anchorId="059FB439" wp14:editId="5AD1B284">
          <wp:simplePos x="0" y="0"/>
          <wp:positionH relativeFrom="column">
            <wp:posOffset>206375</wp:posOffset>
          </wp:positionH>
          <wp:positionV relativeFrom="paragraph">
            <wp:posOffset>1635760</wp:posOffset>
          </wp:positionV>
          <wp:extent cx="2879725" cy="449580"/>
          <wp:effectExtent l="19050" t="0" r="0" b="0"/>
          <wp:wrapNone/>
          <wp:docPr id="275" name="Picture 275"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2"/>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2B36AB9" wp14:editId="08120684">
          <wp:simplePos x="0" y="0"/>
          <wp:positionH relativeFrom="column">
            <wp:posOffset>3700780</wp:posOffset>
          </wp:positionH>
          <wp:positionV relativeFrom="paragraph">
            <wp:posOffset>-74930</wp:posOffset>
          </wp:positionV>
          <wp:extent cx="2700020" cy="1102995"/>
          <wp:effectExtent l="19050" t="0" r="5080" b="0"/>
          <wp:wrapNone/>
          <wp:docPr id="2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6BEF" w14:textId="77777777" w:rsidR="00657426" w:rsidRPr="00074154" w:rsidRDefault="00657426"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945AD"/>
    <w:multiLevelType w:val="hybridMultilevel"/>
    <w:tmpl w:val="87FE8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AE491F"/>
    <w:multiLevelType w:val="hybridMultilevel"/>
    <w:tmpl w:val="BF34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5C1E286E"/>
    <w:multiLevelType w:val="hybridMultilevel"/>
    <w:tmpl w:val="8422A62E"/>
    <w:lvl w:ilvl="0" w:tplc="B86699B0">
      <w:start w:val="1"/>
      <w:numFmt w:val="bullet"/>
      <w:lvlText w:val="•"/>
      <w:lvlJc w:val="left"/>
      <w:pPr>
        <w:tabs>
          <w:tab w:val="num" w:pos="1920"/>
        </w:tabs>
        <w:ind w:left="1920" w:hanging="360"/>
      </w:pPr>
      <w:rPr>
        <w:rFonts w:ascii="Times New Roman" w:hAnsi="Times New Roman" w:hint="default"/>
      </w:rPr>
    </w:lvl>
    <w:lvl w:ilvl="1" w:tplc="703AC59A" w:tentative="1">
      <w:start w:val="1"/>
      <w:numFmt w:val="bullet"/>
      <w:lvlText w:val="•"/>
      <w:lvlJc w:val="left"/>
      <w:pPr>
        <w:tabs>
          <w:tab w:val="num" w:pos="2640"/>
        </w:tabs>
        <w:ind w:left="2640" w:hanging="360"/>
      </w:pPr>
      <w:rPr>
        <w:rFonts w:ascii="Times New Roman" w:hAnsi="Times New Roman" w:hint="default"/>
      </w:rPr>
    </w:lvl>
    <w:lvl w:ilvl="2" w:tplc="46BE4190" w:tentative="1">
      <w:start w:val="1"/>
      <w:numFmt w:val="bullet"/>
      <w:lvlText w:val="•"/>
      <w:lvlJc w:val="left"/>
      <w:pPr>
        <w:tabs>
          <w:tab w:val="num" w:pos="3360"/>
        </w:tabs>
        <w:ind w:left="3360" w:hanging="360"/>
      </w:pPr>
      <w:rPr>
        <w:rFonts w:ascii="Times New Roman" w:hAnsi="Times New Roman" w:hint="default"/>
      </w:rPr>
    </w:lvl>
    <w:lvl w:ilvl="3" w:tplc="B01CCFF8" w:tentative="1">
      <w:start w:val="1"/>
      <w:numFmt w:val="bullet"/>
      <w:lvlText w:val="•"/>
      <w:lvlJc w:val="left"/>
      <w:pPr>
        <w:tabs>
          <w:tab w:val="num" w:pos="4080"/>
        </w:tabs>
        <w:ind w:left="4080" w:hanging="360"/>
      </w:pPr>
      <w:rPr>
        <w:rFonts w:ascii="Times New Roman" w:hAnsi="Times New Roman" w:hint="default"/>
      </w:rPr>
    </w:lvl>
    <w:lvl w:ilvl="4" w:tplc="F5AC878A" w:tentative="1">
      <w:start w:val="1"/>
      <w:numFmt w:val="bullet"/>
      <w:lvlText w:val="•"/>
      <w:lvlJc w:val="left"/>
      <w:pPr>
        <w:tabs>
          <w:tab w:val="num" w:pos="4800"/>
        </w:tabs>
        <w:ind w:left="4800" w:hanging="360"/>
      </w:pPr>
      <w:rPr>
        <w:rFonts w:ascii="Times New Roman" w:hAnsi="Times New Roman" w:hint="default"/>
      </w:rPr>
    </w:lvl>
    <w:lvl w:ilvl="5" w:tplc="2F901082" w:tentative="1">
      <w:start w:val="1"/>
      <w:numFmt w:val="bullet"/>
      <w:lvlText w:val="•"/>
      <w:lvlJc w:val="left"/>
      <w:pPr>
        <w:tabs>
          <w:tab w:val="num" w:pos="5520"/>
        </w:tabs>
        <w:ind w:left="5520" w:hanging="360"/>
      </w:pPr>
      <w:rPr>
        <w:rFonts w:ascii="Times New Roman" w:hAnsi="Times New Roman" w:hint="default"/>
      </w:rPr>
    </w:lvl>
    <w:lvl w:ilvl="6" w:tplc="B0BCAB8A" w:tentative="1">
      <w:start w:val="1"/>
      <w:numFmt w:val="bullet"/>
      <w:lvlText w:val="•"/>
      <w:lvlJc w:val="left"/>
      <w:pPr>
        <w:tabs>
          <w:tab w:val="num" w:pos="6240"/>
        </w:tabs>
        <w:ind w:left="6240" w:hanging="360"/>
      </w:pPr>
      <w:rPr>
        <w:rFonts w:ascii="Times New Roman" w:hAnsi="Times New Roman" w:hint="default"/>
      </w:rPr>
    </w:lvl>
    <w:lvl w:ilvl="7" w:tplc="51546986" w:tentative="1">
      <w:start w:val="1"/>
      <w:numFmt w:val="bullet"/>
      <w:lvlText w:val="•"/>
      <w:lvlJc w:val="left"/>
      <w:pPr>
        <w:tabs>
          <w:tab w:val="num" w:pos="6960"/>
        </w:tabs>
        <w:ind w:left="6960" w:hanging="360"/>
      </w:pPr>
      <w:rPr>
        <w:rFonts w:ascii="Times New Roman" w:hAnsi="Times New Roman" w:hint="default"/>
      </w:rPr>
    </w:lvl>
    <w:lvl w:ilvl="8" w:tplc="BB6A6634" w:tentative="1">
      <w:start w:val="1"/>
      <w:numFmt w:val="bullet"/>
      <w:lvlText w:val="•"/>
      <w:lvlJc w:val="left"/>
      <w:pPr>
        <w:tabs>
          <w:tab w:val="num" w:pos="7680"/>
        </w:tabs>
        <w:ind w:left="7680" w:hanging="360"/>
      </w:pPr>
      <w:rPr>
        <w:rFonts w:ascii="Times New Roman" w:hAnsi="Times New Roman" w:hint="default"/>
      </w:rPr>
    </w:lvl>
  </w:abstractNum>
  <w:abstractNum w:abstractNumId="10" w15:restartNumberingAfterBreak="0">
    <w:nsid w:val="66D017A4"/>
    <w:multiLevelType w:val="hybridMultilevel"/>
    <w:tmpl w:val="D72EB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2"/>
  </w:num>
  <w:num w:numId="3">
    <w:abstractNumId w:val="4"/>
  </w:num>
  <w:num w:numId="4">
    <w:abstractNumId w:val="11"/>
  </w:num>
  <w:num w:numId="5">
    <w:abstractNumId w:val="4"/>
  </w:num>
  <w:num w:numId="6">
    <w:abstractNumId w:val="0"/>
  </w:num>
  <w:num w:numId="7">
    <w:abstractNumId w:val="8"/>
  </w:num>
  <w:num w:numId="8">
    <w:abstractNumId w:val="5"/>
  </w:num>
  <w:num w:numId="9">
    <w:abstractNumId w:val="1"/>
  </w:num>
  <w:num w:numId="10">
    <w:abstractNumId w:val="12"/>
  </w:num>
  <w:num w:numId="11">
    <w:abstractNumId w:val="6"/>
  </w:num>
  <w:num w:numId="12">
    <w:abstractNumId w:val="3"/>
  </w:num>
  <w:num w:numId="13">
    <w:abstractNumId w:val="9"/>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pherd, Julia">
    <w15:presenceInfo w15:providerId="AD" w15:userId="S-1-5-21-5500852-3169274997-3744214685-2287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17D1E"/>
    <w:rsid w:val="000358C1"/>
    <w:rsid w:val="00047BAE"/>
    <w:rsid w:val="00053E85"/>
    <w:rsid w:val="000565CC"/>
    <w:rsid w:val="00074154"/>
    <w:rsid w:val="00077232"/>
    <w:rsid w:val="00096EF0"/>
    <w:rsid w:val="000D32C9"/>
    <w:rsid w:val="000E71D8"/>
    <w:rsid w:val="001070E3"/>
    <w:rsid w:val="001119CA"/>
    <w:rsid w:val="00112978"/>
    <w:rsid w:val="00115394"/>
    <w:rsid w:val="00117C35"/>
    <w:rsid w:val="00126EC7"/>
    <w:rsid w:val="00134DD1"/>
    <w:rsid w:val="0013566A"/>
    <w:rsid w:val="0014000E"/>
    <w:rsid w:val="0015141C"/>
    <w:rsid w:val="00156B31"/>
    <w:rsid w:val="00160A58"/>
    <w:rsid w:val="00165039"/>
    <w:rsid w:val="00165103"/>
    <w:rsid w:val="001654A7"/>
    <w:rsid w:val="0019341A"/>
    <w:rsid w:val="001945AB"/>
    <w:rsid w:val="001A3647"/>
    <w:rsid w:val="001A6544"/>
    <w:rsid w:val="001B4410"/>
    <w:rsid w:val="001C08CA"/>
    <w:rsid w:val="001C283A"/>
    <w:rsid w:val="001D6B50"/>
    <w:rsid w:val="001E27A6"/>
    <w:rsid w:val="001F17D4"/>
    <w:rsid w:val="001F4149"/>
    <w:rsid w:val="001F549A"/>
    <w:rsid w:val="001F7526"/>
    <w:rsid w:val="001F77A4"/>
    <w:rsid w:val="00217CE8"/>
    <w:rsid w:val="00231F38"/>
    <w:rsid w:val="0023272A"/>
    <w:rsid w:val="00234596"/>
    <w:rsid w:val="002475D4"/>
    <w:rsid w:val="00247A70"/>
    <w:rsid w:val="00247C49"/>
    <w:rsid w:val="002514EA"/>
    <w:rsid w:val="0026031E"/>
    <w:rsid w:val="00262070"/>
    <w:rsid w:val="00271827"/>
    <w:rsid w:val="00272403"/>
    <w:rsid w:val="0027537A"/>
    <w:rsid w:val="002819C3"/>
    <w:rsid w:val="00282059"/>
    <w:rsid w:val="002A6840"/>
    <w:rsid w:val="002A69E8"/>
    <w:rsid w:val="002B09B8"/>
    <w:rsid w:val="002C10FB"/>
    <w:rsid w:val="002C7674"/>
    <w:rsid w:val="002D0259"/>
    <w:rsid w:val="002D052E"/>
    <w:rsid w:val="002D770B"/>
    <w:rsid w:val="002E1DD6"/>
    <w:rsid w:val="002F0588"/>
    <w:rsid w:val="002F1AAD"/>
    <w:rsid w:val="002F7CA3"/>
    <w:rsid w:val="00300ED5"/>
    <w:rsid w:val="00302D29"/>
    <w:rsid w:val="0030320C"/>
    <w:rsid w:val="0030743F"/>
    <w:rsid w:val="00307F34"/>
    <w:rsid w:val="00311501"/>
    <w:rsid w:val="003301B5"/>
    <w:rsid w:val="003304FB"/>
    <w:rsid w:val="00336225"/>
    <w:rsid w:val="003415CE"/>
    <w:rsid w:val="00345EF5"/>
    <w:rsid w:val="0035272D"/>
    <w:rsid w:val="0035534D"/>
    <w:rsid w:val="00356077"/>
    <w:rsid w:val="00363B2A"/>
    <w:rsid w:val="00367AEB"/>
    <w:rsid w:val="00380C96"/>
    <w:rsid w:val="00383E24"/>
    <w:rsid w:val="00385003"/>
    <w:rsid w:val="00393794"/>
    <w:rsid w:val="003A4BB4"/>
    <w:rsid w:val="003A5961"/>
    <w:rsid w:val="003A60D0"/>
    <w:rsid w:val="003C77F0"/>
    <w:rsid w:val="003E4266"/>
    <w:rsid w:val="003E7C45"/>
    <w:rsid w:val="003F2033"/>
    <w:rsid w:val="003F5BDD"/>
    <w:rsid w:val="004046DF"/>
    <w:rsid w:val="0041113A"/>
    <w:rsid w:val="00414193"/>
    <w:rsid w:val="00422412"/>
    <w:rsid w:val="00426E8C"/>
    <w:rsid w:val="00440DE8"/>
    <w:rsid w:val="004418E9"/>
    <w:rsid w:val="004456F3"/>
    <w:rsid w:val="00453980"/>
    <w:rsid w:val="00461670"/>
    <w:rsid w:val="00466881"/>
    <w:rsid w:val="00470201"/>
    <w:rsid w:val="004813D3"/>
    <w:rsid w:val="0048562D"/>
    <w:rsid w:val="00491B2B"/>
    <w:rsid w:val="0049401F"/>
    <w:rsid w:val="00495A9F"/>
    <w:rsid w:val="00496CEC"/>
    <w:rsid w:val="00497B6B"/>
    <w:rsid w:val="004A0EB8"/>
    <w:rsid w:val="004C6BE2"/>
    <w:rsid w:val="004D5F90"/>
    <w:rsid w:val="004D6DB9"/>
    <w:rsid w:val="004F0160"/>
    <w:rsid w:val="005028D9"/>
    <w:rsid w:val="00503306"/>
    <w:rsid w:val="005156C7"/>
    <w:rsid w:val="00525179"/>
    <w:rsid w:val="005306B3"/>
    <w:rsid w:val="00541905"/>
    <w:rsid w:val="005457CD"/>
    <w:rsid w:val="005520EC"/>
    <w:rsid w:val="005546BE"/>
    <w:rsid w:val="005642F0"/>
    <w:rsid w:val="00570A1D"/>
    <w:rsid w:val="00580019"/>
    <w:rsid w:val="005837A7"/>
    <w:rsid w:val="00583B07"/>
    <w:rsid w:val="0059166E"/>
    <w:rsid w:val="005955E7"/>
    <w:rsid w:val="005C121E"/>
    <w:rsid w:val="005C55F6"/>
    <w:rsid w:val="005D2517"/>
    <w:rsid w:val="005D7DCD"/>
    <w:rsid w:val="005E0B66"/>
    <w:rsid w:val="005E6DEC"/>
    <w:rsid w:val="005F4310"/>
    <w:rsid w:val="005F49F5"/>
    <w:rsid w:val="005F6C27"/>
    <w:rsid w:val="00607F6F"/>
    <w:rsid w:val="00617429"/>
    <w:rsid w:val="006318D6"/>
    <w:rsid w:val="00633399"/>
    <w:rsid w:val="00635C6B"/>
    <w:rsid w:val="00651416"/>
    <w:rsid w:val="00654DAB"/>
    <w:rsid w:val="00657426"/>
    <w:rsid w:val="00664BDD"/>
    <w:rsid w:val="006677C9"/>
    <w:rsid w:val="00674531"/>
    <w:rsid w:val="00674720"/>
    <w:rsid w:val="0067486A"/>
    <w:rsid w:val="00695557"/>
    <w:rsid w:val="0069665F"/>
    <w:rsid w:val="006C37F9"/>
    <w:rsid w:val="006C3ADC"/>
    <w:rsid w:val="006D47BC"/>
    <w:rsid w:val="006E293D"/>
    <w:rsid w:val="006E7A73"/>
    <w:rsid w:val="0070191E"/>
    <w:rsid w:val="00703C3A"/>
    <w:rsid w:val="00716070"/>
    <w:rsid w:val="00716DBB"/>
    <w:rsid w:val="00724AA7"/>
    <w:rsid w:val="007365C1"/>
    <w:rsid w:val="007378C9"/>
    <w:rsid w:val="00745FDA"/>
    <w:rsid w:val="007553D9"/>
    <w:rsid w:val="0076145C"/>
    <w:rsid w:val="007865FE"/>
    <w:rsid w:val="007A016C"/>
    <w:rsid w:val="007A2BBB"/>
    <w:rsid w:val="007B3A09"/>
    <w:rsid w:val="007B5661"/>
    <w:rsid w:val="007B5C92"/>
    <w:rsid w:val="007C3191"/>
    <w:rsid w:val="007D3573"/>
    <w:rsid w:val="007D4D42"/>
    <w:rsid w:val="007E2C91"/>
    <w:rsid w:val="007E42E0"/>
    <w:rsid w:val="007E6DD9"/>
    <w:rsid w:val="00800438"/>
    <w:rsid w:val="008018BE"/>
    <w:rsid w:val="00816400"/>
    <w:rsid w:val="00825931"/>
    <w:rsid w:val="0086081A"/>
    <w:rsid w:val="00866783"/>
    <w:rsid w:val="00872E1F"/>
    <w:rsid w:val="008744B8"/>
    <w:rsid w:val="008900C3"/>
    <w:rsid w:val="008C182F"/>
    <w:rsid w:val="008D3F01"/>
    <w:rsid w:val="008E65F6"/>
    <w:rsid w:val="008F09A3"/>
    <w:rsid w:val="00900165"/>
    <w:rsid w:val="0091049E"/>
    <w:rsid w:val="00910E02"/>
    <w:rsid w:val="00915CEB"/>
    <w:rsid w:val="00920C49"/>
    <w:rsid w:val="009212D2"/>
    <w:rsid w:val="00924589"/>
    <w:rsid w:val="009249AC"/>
    <w:rsid w:val="009317EA"/>
    <w:rsid w:val="00946D22"/>
    <w:rsid w:val="00947454"/>
    <w:rsid w:val="0094792D"/>
    <w:rsid w:val="00967347"/>
    <w:rsid w:val="00981120"/>
    <w:rsid w:val="00985109"/>
    <w:rsid w:val="0098651D"/>
    <w:rsid w:val="009943EB"/>
    <w:rsid w:val="00996866"/>
    <w:rsid w:val="009B10D7"/>
    <w:rsid w:val="009C32C6"/>
    <w:rsid w:val="009C3D40"/>
    <w:rsid w:val="009C6F31"/>
    <w:rsid w:val="009D001B"/>
    <w:rsid w:val="009D49D4"/>
    <w:rsid w:val="009F4356"/>
    <w:rsid w:val="009F7839"/>
    <w:rsid w:val="00A041E3"/>
    <w:rsid w:val="00A052E4"/>
    <w:rsid w:val="00A13433"/>
    <w:rsid w:val="00A33A83"/>
    <w:rsid w:val="00A36CA1"/>
    <w:rsid w:val="00A40E3A"/>
    <w:rsid w:val="00A51462"/>
    <w:rsid w:val="00A54E11"/>
    <w:rsid w:val="00A618E5"/>
    <w:rsid w:val="00A6349D"/>
    <w:rsid w:val="00A65F17"/>
    <w:rsid w:val="00A66DB7"/>
    <w:rsid w:val="00A7442B"/>
    <w:rsid w:val="00A768C2"/>
    <w:rsid w:val="00A7799E"/>
    <w:rsid w:val="00A8083D"/>
    <w:rsid w:val="00A90900"/>
    <w:rsid w:val="00A912F1"/>
    <w:rsid w:val="00A951E5"/>
    <w:rsid w:val="00AA2144"/>
    <w:rsid w:val="00AA70B7"/>
    <w:rsid w:val="00AB0F9F"/>
    <w:rsid w:val="00AB2E53"/>
    <w:rsid w:val="00AD20B8"/>
    <w:rsid w:val="00AD4A92"/>
    <w:rsid w:val="00AE5E34"/>
    <w:rsid w:val="00AF7FBE"/>
    <w:rsid w:val="00B00A25"/>
    <w:rsid w:val="00B0650E"/>
    <w:rsid w:val="00B1049E"/>
    <w:rsid w:val="00B13609"/>
    <w:rsid w:val="00B152AF"/>
    <w:rsid w:val="00B222D6"/>
    <w:rsid w:val="00B26732"/>
    <w:rsid w:val="00B32123"/>
    <w:rsid w:val="00B33A93"/>
    <w:rsid w:val="00B374E1"/>
    <w:rsid w:val="00B40B53"/>
    <w:rsid w:val="00B4234F"/>
    <w:rsid w:val="00B42893"/>
    <w:rsid w:val="00B46891"/>
    <w:rsid w:val="00B50B4F"/>
    <w:rsid w:val="00B57385"/>
    <w:rsid w:val="00B575B3"/>
    <w:rsid w:val="00B63F9A"/>
    <w:rsid w:val="00B6707B"/>
    <w:rsid w:val="00B81DA8"/>
    <w:rsid w:val="00B90818"/>
    <w:rsid w:val="00BA79C1"/>
    <w:rsid w:val="00BB5F80"/>
    <w:rsid w:val="00BB64DC"/>
    <w:rsid w:val="00BB79A3"/>
    <w:rsid w:val="00BD0796"/>
    <w:rsid w:val="00BE3804"/>
    <w:rsid w:val="00BE544E"/>
    <w:rsid w:val="00BE626D"/>
    <w:rsid w:val="00BF45FA"/>
    <w:rsid w:val="00BF4C60"/>
    <w:rsid w:val="00BF7C5D"/>
    <w:rsid w:val="00C008B5"/>
    <w:rsid w:val="00C03ABB"/>
    <w:rsid w:val="00C03D44"/>
    <w:rsid w:val="00C06275"/>
    <w:rsid w:val="00C138C5"/>
    <w:rsid w:val="00C15D6C"/>
    <w:rsid w:val="00C30896"/>
    <w:rsid w:val="00C31CDB"/>
    <w:rsid w:val="00C50AE5"/>
    <w:rsid w:val="00C663FE"/>
    <w:rsid w:val="00C70CE3"/>
    <w:rsid w:val="00C86A3A"/>
    <w:rsid w:val="00C86EEA"/>
    <w:rsid w:val="00C96008"/>
    <w:rsid w:val="00CA0AC9"/>
    <w:rsid w:val="00CA36A0"/>
    <w:rsid w:val="00CB6A02"/>
    <w:rsid w:val="00CC7B19"/>
    <w:rsid w:val="00CC7C79"/>
    <w:rsid w:val="00CE34AE"/>
    <w:rsid w:val="00CE799C"/>
    <w:rsid w:val="00CF0CDE"/>
    <w:rsid w:val="00CF374B"/>
    <w:rsid w:val="00CF4B42"/>
    <w:rsid w:val="00D24A7E"/>
    <w:rsid w:val="00D324BE"/>
    <w:rsid w:val="00D518B7"/>
    <w:rsid w:val="00D539FC"/>
    <w:rsid w:val="00D559E3"/>
    <w:rsid w:val="00D603DF"/>
    <w:rsid w:val="00D9328A"/>
    <w:rsid w:val="00D9355F"/>
    <w:rsid w:val="00D95131"/>
    <w:rsid w:val="00DA1E26"/>
    <w:rsid w:val="00DA3669"/>
    <w:rsid w:val="00DA5017"/>
    <w:rsid w:val="00DB28C2"/>
    <w:rsid w:val="00DC339A"/>
    <w:rsid w:val="00DC3864"/>
    <w:rsid w:val="00DC67B8"/>
    <w:rsid w:val="00DC7E6C"/>
    <w:rsid w:val="00DF7521"/>
    <w:rsid w:val="00DF7984"/>
    <w:rsid w:val="00E01AC5"/>
    <w:rsid w:val="00E07855"/>
    <w:rsid w:val="00E07D0B"/>
    <w:rsid w:val="00E159BA"/>
    <w:rsid w:val="00E17A24"/>
    <w:rsid w:val="00E23FEF"/>
    <w:rsid w:val="00E24C7A"/>
    <w:rsid w:val="00E27B3E"/>
    <w:rsid w:val="00E309B0"/>
    <w:rsid w:val="00E5041C"/>
    <w:rsid w:val="00E560F8"/>
    <w:rsid w:val="00E6575B"/>
    <w:rsid w:val="00E763C5"/>
    <w:rsid w:val="00E8280A"/>
    <w:rsid w:val="00E82E46"/>
    <w:rsid w:val="00E831FC"/>
    <w:rsid w:val="00E855DE"/>
    <w:rsid w:val="00E91C44"/>
    <w:rsid w:val="00EA0BA9"/>
    <w:rsid w:val="00EA7811"/>
    <w:rsid w:val="00EC0DF5"/>
    <w:rsid w:val="00EC13E9"/>
    <w:rsid w:val="00EC45EF"/>
    <w:rsid w:val="00ED0180"/>
    <w:rsid w:val="00ED03F0"/>
    <w:rsid w:val="00ED2AEC"/>
    <w:rsid w:val="00ED6D0D"/>
    <w:rsid w:val="00EE2873"/>
    <w:rsid w:val="00EE67FA"/>
    <w:rsid w:val="00EF618B"/>
    <w:rsid w:val="00F07C40"/>
    <w:rsid w:val="00F169EE"/>
    <w:rsid w:val="00F17B33"/>
    <w:rsid w:val="00F17E9D"/>
    <w:rsid w:val="00F23EED"/>
    <w:rsid w:val="00F24543"/>
    <w:rsid w:val="00F2543C"/>
    <w:rsid w:val="00F2698D"/>
    <w:rsid w:val="00F3738F"/>
    <w:rsid w:val="00F43DB9"/>
    <w:rsid w:val="00F44B70"/>
    <w:rsid w:val="00F5153E"/>
    <w:rsid w:val="00F569C3"/>
    <w:rsid w:val="00F60203"/>
    <w:rsid w:val="00F63D03"/>
    <w:rsid w:val="00F63F8E"/>
    <w:rsid w:val="00F66474"/>
    <w:rsid w:val="00F671E6"/>
    <w:rsid w:val="00F80AA3"/>
    <w:rsid w:val="00F928D0"/>
    <w:rsid w:val="00FA7D84"/>
    <w:rsid w:val="00FC126E"/>
    <w:rsid w:val="00FD273C"/>
    <w:rsid w:val="00FE0C0F"/>
    <w:rsid w:val="00FE2DE7"/>
    <w:rsid w:val="00FE7C2E"/>
    <w:rsid w:val="00FF7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FA4AA5"/>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2D6"/>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DC7E6C"/>
    <w:rPr>
      <w:rFonts w:ascii="Calibri" w:eastAsia="Calibri" w:hAnsi="Calibri"/>
      <w:sz w:val="22"/>
      <w:szCs w:val="22"/>
      <w:lang w:eastAsia="en-US"/>
    </w:rPr>
  </w:style>
  <w:style w:type="paragraph" w:customStyle="1" w:styleId="Default">
    <w:name w:val="Default"/>
    <w:rsid w:val="00BF4C60"/>
    <w:pPr>
      <w:autoSpaceDE w:val="0"/>
      <w:autoSpaceDN w:val="0"/>
      <w:adjustRightInd w:val="0"/>
    </w:pPr>
    <w:rPr>
      <w:rFonts w:ascii="Arial" w:hAnsi="Arial" w:cs="Arial"/>
      <w:color w:val="000000"/>
      <w:sz w:val="24"/>
      <w:szCs w:val="24"/>
    </w:rPr>
  </w:style>
  <w:style w:type="paragraph" w:styleId="ListParagraph">
    <w:name w:val="List Paragraph"/>
    <w:basedOn w:val="Normal"/>
    <w:uiPriority w:val="72"/>
    <w:qFormat/>
    <w:rsid w:val="00967347"/>
    <w:pPr>
      <w:ind w:left="720"/>
      <w:contextualSpacing/>
    </w:pPr>
  </w:style>
  <w:style w:type="character" w:styleId="CommentReference">
    <w:name w:val="annotation reference"/>
    <w:basedOn w:val="DefaultParagraphFont"/>
    <w:uiPriority w:val="99"/>
    <w:semiHidden/>
    <w:unhideWhenUsed/>
    <w:rsid w:val="00ED0180"/>
    <w:rPr>
      <w:sz w:val="16"/>
      <w:szCs w:val="16"/>
    </w:rPr>
  </w:style>
  <w:style w:type="paragraph" w:styleId="CommentText">
    <w:name w:val="annotation text"/>
    <w:basedOn w:val="Normal"/>
    <w:link w:val="CommentTextChar"/>
    <w:uiPriority w:val="99"/>
    <w:unhideWhenUsed/>
    <w:rsid w:val="00657426"/>
    <w:rPr>
      <w:sz w:val="20"/>
      <w:szCs w:val="20"/>
    </w:rPr>
  </w:style>
  <w:style w:type="character" w:customStyle="1" w:styleId="CommentTextChar">
    <w:name w:val="Comment Text Char"/>
    <w:basedOn w:val="DefaultParagraphFont"/>
    <w:link w:val="CommentText"/>
    <w:uiPriority w:val="99"/>
    <w:rsid w:val="00ED0180"/>
    <w:rPr>
      <w:lang w:eastAsia="en-US"/>
    </w:rPr>
  </w:style>
  <w:style w:type="paragraph" w:styleId="CommentSubject">
    <w:name w:val="annotation subject"/>
    <w:basedOn w:val="CommentText"/>
    <w:next w:val="CommentText"/>
    <w:link w:val="CommentSubjectChar"/>
    <w:uiPriority w:val="99"/>
    <w:semiHidden/>
    <w:unhideWhenUsed/>
    <w:rsid w:val="00ED0180"/>
    <w:rPr>
      <w:b/>
      <w:bCs/>
    </w:rPr>
  </w:style>
  <w:style w:type="character" w:customStyle="1" w:styleId="CommentSubjectChar">
    <w:name w:val="Comment Subject Char"/>
    <w:basedOn w:val="CommentTextChar"/>
    <w:link w:val="CommentSubject"/>
    <w:uiPriority w:val="99"/>
    <w:semiHidden/>
    <w:rsid w:val="00ED018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38744566">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87324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268729977">
      <w:bodyDiv w:val="1"/>
      <w:marLeft w:val="0"/>
      <w:marRight w:val="0"/>
      <w:marTop w:val="0"/>
      <w:marBottom w:val="0"/>
      <w:divBdr>
        <w:top w:val="none" w:sz="0" w:space="0" w:color="auto"/>
        <w:left w:val="none" w:sz="0" w:space="0" w:color="auto"/>
        <w:bottom w:val="none" w:sz="0" w:space="0" w:color="auto"/>
        <w:right w:val="none" w:sz="0" w:space="0" w:color="auto"/>
      </w:divBdr>
      <w:divsChild>
        <w:div w:id="1446192918">
          <w:marLeft w:val="547"/>
          <w:marRight w:val="0"/>
          <w:marTop w:val="0"/>
          <w:marBottom w:val="0"/>
          <w:divBdr>
            <w:top w:val="none" w:sz="0" w:space="0" w:color="auto"/>
            <w:left w:val="none" w:sz="0" w:space="0" w:color="auto"/>
            <w:bottom w:val="none" w:sz="0" w:space="0" w:color="auto"/>
            <w:right w:val="none" w:sz="0" w:space="0" w:color="auto"/>
          </w:divBdr>
        </w:div>
        <w:div w:id="91559963">
          <w:marLeft w:val="547"/>
          <w:marRight w:val="0"/>
          <w:marTop w:val="0"/>
          <w:marBottom w:val="0"/>
          <w:divBdr>
            <w:top w:val="none" w:sz="0" w:space="0" w:color="auto"/>
            <w:left w:val="none" w:sz="0" w:space="0" w:color="auto"/>
            <w:bottom w:val="none" w:sz="0" w:space="0" w:color="auto"/>
            <w:right w:val="none" w:sz="0" w:space="0" w:color="auto"/>
          </w:divBdr>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13078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20.wmf"/><Relationship Id="rId42" Type="http://schemas.openxmlformats.org/officeDocument/2006/relationships/header" Target="header2.xml"/><Relationship Id="rId47" Type="http://schemas.openxmlformats.org/officeDocument/2006/relationships/image" Target="media/image18.jpe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wmf"/><Relationship Id="rId38" Type="http://schemas.openxmlformats.org/officeDocument/2006/relationships/image" Target="media/image140.w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publications/environment-agency-ea2025-creating-a-better-placehttps:/www.gov.uk/government/publications/environment-agency-our-ambition-to-202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hyperlink" Target="https://www.gov.uk/government/organisations/environment-agency/about/recruitment" TargetMode="External"/><Relationship Id="rId37" Type="http://schemas.openxmlformats.org/officeDocument/2006/relationships/image" Target="media/image14.wmf"/><Relationship Id="rId40" Type="http://schemas.openxmlformats.org/officeDocument/2006/relationships/hyperlink" Target="mailto:ea_recruitment@sscl.gse.gov.uk" TargetMode="External"/><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recruitmentestates@environment-agency.gov.uk" TargetMode="External"/><Relationship Id="rId36" Type="http://schemas.openxmlformats.org/officeDocument/2006/relationships/image" Target="media/image130.wmf"/><Relationship Id="rId49" Type="http://schemas.openxmlformats.org/officeDocument/2006/relationships/header" Target="header4.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hyperlink" Target="mailto:RecruitmentEstates@environment-agency.gov.uk" TargetMode="External"/><Relationship Id="rId44" Type="http://schemas.openxmlformats.org/officeDocument/2006/relationships/footer" Target="footer2.xm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gov.uk/government/publications/25-year-environment-plan" TargetMode="External"/><Relationship Id="rId35" Type="http://schemas.openxmlformats.org/officeDocument/2006/relationships/image" Target="media/image13.wmf"/><Relationship Id="rId43" Type="http://schemas.openxmlformats.org/officeDocument/2006/relationships/footer" Target="footer1.xml"/><Relationship Id="rId48" Type="http://schemas.openxmlformats.org/officeDocument/2006/relationships/image" Target="media/image180.jpeg"/><Relationship Id="rId8" Type="http://schemas.openxmlformats.org/officeDocument/2006/relationships/image" Target="media/image1.jpeg"/><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FD4E4-CF19-487A-8B08-94519FBE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3638</Words>
  <Characters>20737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24327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Shepherd</dc:creator>
  <cp:lastModifiedBy>Oakley Berry</cp:lastModifiedBy>
  <cp:revision>2</cp:revision>
  <cp:lastPrinted>2021-04-09T12:58:00Z</cp:lastPrinted>
  <dcterms:created xsi:type="dcterms:W3CDTF">2022-07-21T10:06:00Z</dcterms:created>
  <dcterms:modified xsi:type="dcterms:W3CDTF">2022-07-21T10:06:00Z</dcterms:modified>
</cp:coreProperties>
</file>